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ulukkoRuudukko"/>
        <w:tblW w:w="5979" w:type="pct"/>
        <w:tblInd w:w="-8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186"/>
      </w:tblGrid>
      <w:tr w:rsidR="00EF4CF5" w14:paraId="4D3957AD" w14:textId="77777777">
        <w:trPr>
          <w:trHeight w:hRule="exact" w:val="2948"/>
        </w:trPr>
        <w:tc>
          <w:tcPr>
            <w:tcW w:w="11185" w:type="dxa"/>
          </w:tcPr>
          <w:p w14:paraId="4D5B9393" w14:textId="77777777" w:rsidR="00EF4CF5" w:rsidRDefault="00E965A5">
            <w:pPr>
              <w:pStyle w:val="Documenttype"/>
              <w:suppressAutoHyphens/>
            </w:pPr>
            <w:r>
              <w:t>IALA Guideline</w:t>
            </w:r>
          </w:p>
        </w:tc>
      </w:tr>
    </w:tbl>
    <w:p w14:paraId="2BE5698E" w14:textId="77777777" w:rsidR="00EF4CF5" w:rsidRDefault="00EF4CF5">
      <w:pPr>
        <w:suppressAutoHyphens/>
      </w:pPr>
    </w:p>
    <w:p w14:paraId="1B0F4108" w14:textId="77777777" w:rsidR="00EF4CF5" w:rsidRDefault="00EF4CF5">
      <w:pPr>
        <w:suppressAutoHyphens/>
      </w:pPr>
    </w:p>
    <w:p w14:paraId="333E9E95" w14:textId="77777777" w:rsidR="00EF4CF5" w:rsidRDefault="00E965A5">
      <w:pPr>
        <w:pStyle w:val="Documentnumber"/>
        <w:suppressAutoHyphens/>
      </w:pPr>
      <w:r>
        <w:t xml:space="preserve">Gnnnn </w:t>
      </w:r>
    </w:p>
    <w:p w14:paraId="04568955" w14:textId="77777777" w:rsidR="00EF4CF5" w:rsidRDefault="00E965A5">
      <w:pPr>
        <w:pStyle w:val="Documentname"/>
      </w:pPr>
      <w:r>
        <w:t>Guideline on Digitalization of Waterways</w:t>
      </w:r>
    </w:p>
    <w:p w14:paraId="06DF3522" w14:textId="77777777" w:rsidR="00EF4CF5" w:rsidRDefault="00EF4CF5">
      <w:pPr>
        <w:pStyle w:val="Leipteksti"/>
      </w:pPr>
    </w:p>
    <w:p w14:paraId="3C06161E" w14:textId="77777777" w:rsidR="00EF4CF5" w:rsidRDefault="00EF4CF5">
      <w:pPr>
        <w:suppressAutoHyphens/>
      </w:pPr>
    </w:p>
    <w:p w14:paraId="0E546DC6" w14:textId="77777777" w:rsidR="00EF4CF5" w:rsidRDefault="00EF4CF5">
      <w:pPr>
        <w:suppressAutoHyphens/>
      </w:pPr>
    </w:p>
    <w:p w14:paraId="5803F4E2" w14:textId="77777777" w:rsidR="00EF4CF5" w:rsidRDefault="00EF4CF5">
      <w:pPr>
        <w:suppressAutoHyphens/>
      </w:pPr>
    </w:p>
    <w:p w14:paraId="7E01EDAA" w14:textId="77777777" w:rsidR="00EF4CF5" w:rsidRDefault="00EF4CF5">
      <w:pPr>
        <w:suppressAutoHyphens/>
      </w:pPr>
    </w:p>
    <w:p w14:paraId="2B079C1A" w14:textId="77777777" w:rsidR="00EF4CF5" w:rsidRDefault="00EF4CF5">
      <w:pPr>
        <w:suppressAutoHyphens/>
      </w:pPr>
    </w:p>
    <w:p w14:paraId="5DFC6956" w14:textId="77777777" w:rsidR="00EF4CF5" w:rsidRDefault="00EF4CF5">
      <w:pPr>
        <w:suppressAutoHyphens/>
      </w:pPr>
    </w:p>
    <w:p w14:paraId="3761E48E" w14:textId="77777777" w:rsidR="00EF4CF5" w:rsidRDefault="00EF4CF5">
      <w:pPr>
        <w:tabs>
          <w:tab w:val="left" w:pos="6240"/>
        </w:tabs>
        <w:suppressAutoHyphens/>
      </w:pPr>
    </w:p>
    <w:p w14:paraId="4189ED09" w14:textId="77777777" w:rsidR="00EF4CF5" w:rsidRDefault="00EF4CF5">
      <w:pPr>
        <w:suppressAutoHyphens/>
      </w:pPr>
    </w:p>
    <w:p w14:paraId="635736C1" w14:textId="77777777" w:rsidR="00EF4CF5" w:rsidRDefault="00EF4CF5">
      <w:pPr>
        <w:suppressAutoHyphens/>
      </w:pPr>
    </w:p>
    <w:p w14:paraId="23DC64B4" w14:textId="77777777" w:rsidR="00EF4CF5" w:rsidRDefault="00EF4CF5">
      <w:pPr>
        <w:suppressAutoHyphens/>
      </w:pPr>
    </w:p>
    <w:p w14:paraId="59101805" w14:textId="77777777" w:rsidR="00EF4CF5" w:rsidRDefault="00EF4CF5">
      <w:pPr>
        <w:suppressAutoHyphens/>
      </w:pPr>
    </w:p>
    <w:p w14:paraId="59764E5B" w14:textId="77777777" w:rsidR="00EF4CF5" w:rsidRDefault="00EF4CF5">
      <w:pPr>
        <w:suppressAutoHyphens/>
      </w:pPr>
    </w:p>
    <w:p w14:paraId="2AA8F165" w14:textId="77777777" w:rsidR="00EF4CF5" w:rsidRDefault="00EF4CF5">
      <w:pPr>
        <w:suppressAutoHyphens/>
      </w:pPr>
    </w:p>
    <w:p w14:paraId="2E417E98" w14:textId="77777777" w:rsidR="00EF4CF5" w:rsidRDefault="00EF4CF5">
      <w:pPr>
        <w:suppressAutoHyphens/>
      </w:pPr>
    </w:p>
    <w:p w14:paraId="21A24AF6" w14:textId="77777777" w:rsidR="00EF4CF5" w:rsidRDefault="00EF4CF5">
      <w:pPr>
        <w:suppressAutoHyphens/>
      </w:pPr>
    </w:p>
    <w:p w14:paraId="6A228C9E" w14:textId="77777777" w:rsidR="00EF4CF5" w:rsidRDefault="00EF4CF5">
      <w:pPr>
        <w:suppressAutoHyphens/>
      </w:pPr>
    </w:p>
    <w:p w14:paraId="4A796DA7" w14:textId="77777777" w:rsidR="00EF4CF5" w:rsidRDefault="00EF4CF5">
      <w:pPr>
        <w:suppressAutoHyphens/>
      </w:pPr>
    </w:p>
    <w:p w14:paraId="2F707ADB" w14:textId="77777777" w:rsidR="00EF4CF5" w:rsidRDefault="00EF4CF5">
      <w:pPr>
        <w:suppressAutoHyphens/>
      </w:pPr>
    </w:p>
    <w:p w14:paraId="0925FF93" w14:textId="77777777" w:rsidR="00EF4CF5" w:rsidRDefault="00EF4CF5">
      <w:pPr>
        <w:suppressAutoHyphens/>
      </w:pPr>
    </w:p>
    <w:p w14:paraId="11CA5FFB" w14:textId="77777777" w:rsidR="00EF4CF5" w:rsidRDefault="00E965A5">
      <w:pPr>
        <w:pStyle w:val="Editionnumber"/>
        <w:suppressAutoHyphens/>
      </w:pPr>
      <w:r>
        <w:t xml:space="preserve">Edition </w:t>
      </w:r>
      <w:proofErr w:type="spellStart"/>
      <w:r>
        <w:t>x.x</w:t>
      </w:r>
      <w:proofErr w:type="spellEnd"/>
    </w:p>
    <w:p w14:paraId="1BD0CECB" w14:textId="77777777" w:rsidR="00EF4CF5" w:rsidRDefault="00E965A5">
      <w:pPr>
        <w:pStyle w:val="Documentdate"/>
        <w:suppressAutoHyphens/>
      </w:pPr>
      <w:r>
        <w:t>Date (of approval by Council)</w:t>
      </w:r>
    </w:p>
    <w:p w14:paraId="3499F479" w14:textId="77777777" w:rsidR="00EF4CF5" w:rsidRDefault="00EF4CF5">
      <w:pPr>
        <w:suppressAutoHyphens/>
      </w:pPr>
    </w:p>
    <w:p w14:paraId="06C879BB" w14:textId="77777777" w:rsidR="00EF4CF5" w:rsidRDefault="00E965A5">
      <w:pPr>
        <w:pStyle w:val="MRN"/>
        <w:suppressAutoHyphens/>
        <w:rPr>
          <w:lang w:val="sv-SE"/>
        </w:rPr>
        <w:sectPr w:rsidR="00EF4CF5">
          <w:headerReference w:type="even" r:id="rId12"/>
          <w:headerReference w:type="default" r:id="rId13"/>
          <w:footerReference w:type="even" r:id="rId14"/>
          <w:footerReference w:type="default" r:id="rId15"/>
          <w:headerReference w:type="first" r:id="rId16"/>
          <w:footerReference w:type="first" r:id="rId17"/>
          <w:type w:val="continuous"/>
          <w:pgSz w:w="11906" w:h="16838"/>
          <w:pgMar w:top="567" w:right="1276" w:bottom="2494" w:left="1276" w:header="567" w:footer="760" w:gutter="0"/>
          <w:cols w:space="708"/>
          <w:docGrid w:linePitch="360"/>
        </w:sectPr>
      </w:pPr>
      <w:proofErr w:type="spellStart"/>
      <w:proofErr w:type="gramStart"/>
      <w:r>
        <w:rPr>
          <w:lang w:val="sv-SE"/>
        </w:rPr>
        <w:t>urn:mrn</w:t>
      </w:r>
      <w:proofErr w:type="gramEnd"/>
      <w:r>
        <w:rPr>
          <w:lang w:val="sv-SE"/>
        </w:rPr>
        <w:t>:iala:pub:gnnnn</w:t>
      </w:r>
      <w:proofErr w:type="spellEnd"/>
    </w:p>
    <w:p w14:paraId="108808B9" w14:textId="77777777" w:rsidR="00EF4CF5" w:rsidRDefault="00E965A5">
      <w:pPr>
        <w:pStyle w:val="Leipteksti"/>
        <w:suppressAutoHyphens/>
      </w:pPr>
      <w:r>
        <w:lastRenderedPageBreak/>
        <w:t>Revisions to this document are to be noted in the table prior to the issue of a revised document.</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6025"/>
        <w:gridCol w:w="2552"/>
      </w:tblGrid>
      <w:tr w:rsidR="00EF4CF5" w14:paraId="69E7C944" w14:textId="77777777">
        <w:tc>
          <w:tcPr>
            <w:tcW w:w="1908" w:type="dxa"/>
          </w:tcPr>
          <w:p w14:paraId="4DC36BAF" w14:textId="77777777" w:rsidR="00EF4CF5" w:rsidRDefault="00E965A5">
            <w:pPr>
              <w:pStyle w:val="Documentrevisiontabletitle"/>
              <w:suppressAutoHyphens/>
            </w:pPr>
            <w:r>
              <w:t>Date</w:t>
            </w:r>
          </w:p>
        </w:tc>
        <w:tc>
          <w:tcPr>
            <w:tcW w:w="6025" w:type="dxa"/>
          </w:tcPr>
          <w:p w14:paraId="5D07078B" w14:textId="77777777" w:rsidR="00EF4CF5" w:rsidRDefault="00E965A5">
            <w:pPr>
              <w:pStyle w:val="Documentrevisiontabletitle"/>
              <w:suppressAutoHyphens/>
            </w:pPr>
            <w:r>
              <w:t>Details</w:t>
            </w:r>
          </w:p>
        </w:tc>
        <w:tc>
          <w:tcPr>
            <w:tcW w:w="2552" w:type="dxa"/>
          </w:tcPr>
          <w:p w14:paraId="71B939B5" w14:textId="77777777" w:rsidR="00EF4CF5" w:rsidRDefault="00E965A5">
            <w:pPr>
              <w:pStyle w:val="Documentrevisiontabletitle"/>
              <w:suppressAutoHyphens/>
            </w:pPr>
            <w:r>
              <w:t>Approval</w:t>
            </w:r>
          </w:p>
        </w:tc>
      </w:tr>
      <w:tr w:rsidR="00EF4CF5" w14:paraId="67B69019" w14:textId="77777777">
        <w:trPr>
          <w:trHeight w:val="851"/>
        </w:trPr>
        <w:tc>
          <w:tcPr>
            <w:tcW w:w="1908" w:type="dxa"/>
            <w:vAlign w:val="center"/>
          </w:tcPr>
          <w:p w14:paraId="7C2120EC" w14:textId="77777777" w:rsidR="00EF4CF5" w:rsidRDefault="00EF4CF5">
            <w:pPr>
              <w:pStyle w:val="Tabletext"/>
              <w:suppressAutoHyphens/>
            </w:pPr>
          </w:p>
        </w:tc>
        <w:tc>
          <w:tcPr>
            <w:tcW w:w="6025" w:type="dxa"/>
            <w:vAlign w:val="center"/>
          </w:tcPr>
          <w:p w14:paraId="1DF8FB2B" w14:textId="77777777" w:rsidR="00EF4CF5" w:rsidRDefault="00EF4CF5">
            <w:pPr>
              <w:pStyle w:val="Tabletext"/>
              <w:suppressAutoHyphens/>
            </w:pPr>
          </w:p>
        </w:tc>
        <w:tc>
          <w:tcPr>
            <w:tcW w:w="2552" w:type="dxa"/>
            <w:vAlign w:val="center"/>
          </w:tcPr>
          <w:p w14:paraId="73C856CB" w14:textId="77777777" w:rsidR="00EF4CF5" w:rsidRDefault="00EF4CF5">
            <w:pPr>
              <w:pStyle w:val="Tabletext"/>
              <w:suppressAutoHyphens/>
            </w:pPr>
          </w:p>
        </w:tc>
      </w:tr>
      <w:tr w:rsidR="00EF4CF5" w14:paraId="628C352F" w14:textId="77777777">
        <w:trPr>
          <w:trHeight w:val="851"/>
        </w:trPr>
        <w:tc>
          <w:tcPr>
            <w:tcW w:w="1908" w:type="dxa"/>
            <w:vAlign w:val="center"/>
          </w:tcPr>
          <w:p w14:paraId="61C2EDB7" w14:textId="77777777" w:rsidR="00EF4CF5" w:rsidRDefault="00EF4CF5">
            <w:pPr>
              <w:pStyle w:val="Tabletext"/>
              <w:suppressAutoHyphens/>
            </w:pPr>
          </w:p>
        </w:tc>
        <w:tc>
          <w:tcPr>
            <w:tcW w:w="6025" w:type="dxa"/>
            <w:vAlign w:val="center"/>
          </w:tcPr>
          <w:p w14:paraId="0E266F22" w14:textId="77777777" w:rsidR="00EF4CF5" w:rsidRDefault="00EF4CF5">
            <w:pPr>
              <w:pStyle w:val="Tabletext"/>
              <w:suppressAutoHyphens/>
            </w:pPr>
          </w:p>
        </w:tc>
        <w:tc>
          <w:tcPr>
            <w:tcW w:w="2552" w:type="dxa"/>
            <w:vAlign w:val="center"/>
          </w:tcPr>
          <w:p w14:paraId="7382232C" w14:textId="77777777" w:rsidR="00EF4CF5" w:rsidRDefault="00EF4CF5">
            <w:pPr>
              <w:pStyle w:val="Tabletext"/>
              <w:suppressAutoHyphens/>
            </w:pPr>
          </w:p>
        </w:tc>
      </w:tr>
      <w:tr w:rsidR="00EF4CF5" w14:paraId="0AB957D9" w14:textId="77777777">
        <w:trPr>
          <w:trHeight w:val="851"/>
        </w:trPr>
        <w:tc>
          <w:tcPr>
            <w:tcW w:w="1908" w:type="dxa"/>
            <w:vAlign w:val="center"/>
          </w:tcPr>
          <w:p w14:paraId="37E142FC" w14:textId="77777777" w:rsidR="00EF4CF5" w:rsidRDefault="00EF4CF5">
            <w:pPr>
              <w:pStyle w:val="Tabletext"/>
              <w:suppressAutoHyphens/>
            </w:pPr>
          </w:p>
        </w:tc>
        <w:tc>
          <w:tcPr>
            <w:tcW w:w="6025" w:type="dxa"/>
            <w:vAlign w:val="center"/>
          </w:tcPr>
          <w:p w14:paraId="57D3A180" w14:textId="77777777" w:rsidR="00EF4CF5" w:rsidRDefault="00EF4CF5">
            <w:pPr>
              <w:pStyle w:val="Tabletext"/>
              <w:suppressAutoHyphens/>
            </w:pPr>
          </w:p>
        </w:tc>
        <w:tc>
          <w:tcPr>
            <w:tcW w:w="2552" w:type="dxa"/>
            <w:vAlign w:val="center"/>
          </w:tcPr>
          <w:p w14:paraId="6CE7912D" w14:textId="77777777" w:rsidR="00EF4CF5" w:rsidRDefault="00EF4CF5">
            <w:pPr>
              <w:pStyle w:val="Tabletext"/>
              <w:suppressAutoHyphens/>
            </w:pPr>
          </w:p>
        </w:tc>
      </w:tr>
      <w:tr w:rsidR="00EF4CF5" w14:paraId="1CDD95C5" w14:textId="77777777">
        <w:trPr>
          <w:trHeight w:val="851"/>
        </w:trPr>
        <w:tc>
          <w:tcPr>
            <w:tcW w:w="1908" w:type="dxa"/>
            <w:vAlign w:val="center"/>
          </w:tcPr>
          <w:p w14:paraId="036BD3E9" w14:textId="77777777" w:rsidR="00EF4CF5" w:rsidRDefault="00EF4CF5">
            <w:pPr>
              <w:pStyle w:val="Tabletext"/>
              <w:suppressAutoHyphens/>
            </w:pPr>
          </w:p>
        </w:tc>
        <w:tc>
          <w:tcPr>
            <w:tcW w:w="6025" w:type="dxa"/>
            <w:vAlign w:val="center"/>
          </w:tcPr>
          <w:p w14:paraId="5AAD4E56" w14:textId="77777777" w:rsidR="00EF4CF5" w:rsidRDefault="00EF4CF5">
            <w:pPr>
              <w:pStyle w:val="Tabletext"/>
              <w:suppressAutoHyphens/>
            </w:pPr>
          </w:p>
        </w:tc>
        <w:tc>
          <w:tcPr>
            <w:tcW w:w="2552" w:type="dxa"/>
            <w:vAlign w:val="center"/>
          </w:tcPr>
          <w:p w14:paraId="45A31807" w14:textId="77777777" w:rsidR="00EF4CF5" w:rsidRDefault="00EF4CF5">
            <w:pPr>
              <w:pStyle w:val="Tabletext"/>
              <w:suppressAutoHyphens/>
            </w:pPr>
          </w:p>
        </w:tc>
      </w:tr>
      <w:tr w:rsidR="00EF4CF5" w14:paraId="0F010B04" w14:textId="77777777">
        <w:trPr>
          <w:trHeight w:val="851"/>
        </w:trPr>
        <w:tc>
          <w:tcPr>
            <w:tcW w:w="1908" w:type="dxa"/>
            <w:vAlign w:val="center"/>
          </w:tcPr>
          <w:p w14:paraId="7BC75624" w14:textId="77777777" w:rsidR="00EF4CF5" w:rsidRDefault="00EF4CF5">
            <w:pPr>
              <w:pStyle w:val="Tabletext"/>
              <w:suppressAutoHyphens/>
            </w:pPr>
          </w:p>
        </w:tc>
        <w:tc>
          <w:tcPr>
            <w:tcW w:w="6025" w:type="dxa"/>
            <w:vAlign w:val="center"/>
          </w:tcPr>
          <w:p w14:paraId="2940B065" w14:textId="77777777" w:rsidR="00EF4CF5" w:rsidRDefault="00EF4CF5">
            <w:pPr>
              <w:pStyle w:val="Tabletext"/>
              <w:suppressAutoHyphens/>
            </w:pPr>
          </w:p>
        </w:tc>
        <w:tc>
          <w:tcPr>
            <w:tcW w:w="2552" w:type="dxa"/>
            <w:vAlign w:val="center"/>
          </w:tcPr>
          <w:p w14:paraId="31BBDC59" w14:textId="77777777" w:rsidR="00EF4CF5" w:rsidRDefault="00EF4CF5">
            <w:pPr>
              <w:pStyle w:val="Tabletext"/>
              <w:suppressAutoHyphens/>
            </w:pPr>
          </w:p>
        </w:tc>
      </w:tr>
      <w:tr w:rsidR="00EF4CF5" w14:paraId="20315B1F" w14:textId="77777777">
        <w:trPr>
          <w:trHeight w:val="851"/>
        </w:trPr>
        <w:tc>
          <w:tcPr>
            <w:tcW w:w="1908" w:type="dxa"/>
            <w:vAlign w:val="center"/>
          </w:tcPr>
          <w:p w14:paraId="36105346" w14:textId="77777777" w:rsidR="00EF4CF5" w:rsidRDefault="00EF4CF5">
            <w:pPr>
              <w:pStyle w:val="Tabletext"/>
              <w:suppressAutoHyphens/>
            </w:pPr>
          </w:p>
        </w:tc>
        <w:tc>
          <w:tcPr>
            <w:tcW w:w="6025" w:type="dxa"/>
            <w:vAlign w:val="center"/>
          </w:tcPr>
          <w:p w14:paraId="2B576E76" w14:textId="77777777" w:rsidR="00EF4CF5" w:rsidRDefault="00EF4CF5">
            <w:pPr>
              <w:pStyle w:val="Tabletext"/>
              <w:suppressAutoHyphens/>
            </w:pPr>
          </w:p>
        </w:tc>
        <w:tc>
          <w:tcPr>
            <w:tcW w:w="2552" w:type="dxa"/>
            <w:vAlign w:val="center"/>
          </w:tcPr>
          <w:p w14:paraId="54356A06" w14:textId="77777777" w:rsidR="00EF4CF5" w:rsidRDefault="00EF4CF5">
            <w:pPr>
              <w:pStyle w:val="Tabletext"/>
              <w:suppressAutoHyphens/>
            </w:pPr>
          </w:p>
        </w:tc>
      </w:tr>
      <w:tr w:rsidR="00EF4CF5" w14:paraId="21B50C65" w14:textId="77777777">
        <w:trPr>
          <w:trHeight w:val="851"/>
        </w:trPr>
        <w:tc>
          <w:tcPr>
            <w:tcW w:w="1908" w:type="dxa"/>
            <w:vAlign w:val="center"/>
          </w:tcPr>
          <w:p w14:paraId="2081802B" w14:textId="77777777" w:rsidR="00EF4CF5" w:rsidRDefault="00EF4CF5">
            <w:pPr>
              <w:pStyle w:val="Tabletext"/>
              <w:suppressAutoHyphens/>
            </w:pPr>
          </w:p>
        </w:tc>
        <w:tc>
          <w:tcPr>
            <w:tcW w:w="6025" w:type="dxa"/>
            <w:vAlign w:val="center"/>
          </w:tcPr>
          <w:p w14:paraId="231EA52D" w14:textId="77777777" w:rsidR="00EF4CF5" w:rsidRDefault="00EF4CF5">
            <w:pPr>
              <w:pStyle w:val="Tabletext"/>
              <w:suppressAutoHyphens/>
            </w:pPr>
          </w:p>
        </w:tc>
        <w:tc>
          <w:tcPr>
            <w:tcW w:w="2552" w:type="dxa"/>
            <w:vAlign w:val="center"/>
          </w:tcPr>
          <w:p w14:paraId="69B3619F" w14:textId="77777777" w:rsidR="00EF4CF5" w:rsidRDefault="00EF4CF5">
            <w:pPr>
              <w:pStyle w:val="Tabletext"/>
              <w:suppressAutoHyphens/>
            </w:pPr>
          </w:p>
        </w:tc>
      </w:tr>
    </w:tbl>
    <w:p w14:paraId="39A94D4B" w14:textId="77777777" w:rsidR="00EF4CF5" w:rsidRDefault="00EF4CF5">
      <w:pPr>
        <w:suppressAutoHyphens/>
      </w:pPr>
    </w:p>
    <w:p w14:paraId="6DC99447" w14:textId="77777777" w:rsidR="00EF4CF5" w:rsidRDefault="00EF4CF5">
      <w:pPr>
        <w:pStyle w:val="Leipteksti"/>
        <w:suppressAutoHyphens/>
        <w:sectPr w:rsidR="00EF4CF5">
          <w:headerReference w:type="even" r:id="rId18"/>
          <w:headerReference w:type="default" r:id="rId19"/>
          <w:footerReference w:type="default" r:id="rId20"/>
          <w:headerReference w:type="first" r:id="rId21"/>
          <w:pgSz w:w="11906" w:h="16838"/>
          <w:pgMar w:top="567" w:right="794" w:bottom="567" w:left="907" w:header="567" w:footer="850" w:gutter="0"/>
          <w:cols w:space="708"/>
          <w:docGrid w:linePitch="360"/>
        </w:sectPr>
      </w:pPr>
    </w:p>
    <w:p w14:paraId="09B9FFAC" w14:textId="40C36FF6" w:rsidR="005009D4" w:rsidRDefault="00E965A5">
      <w:pPr>
        <w:pStyle w:val="Sisluet1"/>
        <w:rPr>
          <w:rFonts w:eastAsiaTheme="minorEastAsia"/>
          <w:b w:val="0"/>
          <w:caps w:val="0"/>
          <w:noProof/>
          <w:color w:val="auto"/>
          <w:kern w:val="2"/>
          <w:sz w:val="24"/>
          <w:szCs w:val="24"/>
          <w:lang w:val="fi-FI" w:eastAsia="fi-FI"/>
          <w14:ligatures w14:val="standardContextual"/>
        </w:rPr>
      </w:pPr>
      <w:r>
        <w:rPr>
          <w:rFonts w:eastAsia="Times New Roman" w:cs="Times New Roman"/>
          <w:b w:val="0"/>
          <w:szCs w:val="20"/>
        </w:rPr>
        <w:lastRenderedPageBreak/>
        <w:fldChar w:fldCharType="begin"/>
      </w:r>
      <w:r>
        <w:rPr>
          <w:rFonts w:eastAsia="Times New Roman" w:cs="Times New Roman"/>
          <w:b w:val="0"/>
          <w:szCs w:val="20"/>
        </w:rPr>
        <w:instrText xml:space="preserve"> TOC \o "1-3" \t "Annex title (Head 1),1,Appendix title (Head 1),1" </w:instrText>
      </w:r>
      <w:r>
        <w:rPr>
          <w:rFonts w:eastAsia="Times New Roman" w:cs="Times New Roman"/>
          <w:b w:val="0"/>
          <w:szCs w:val="20"/>
        </w:rPr>
        <w:fldChar w:fldCharType="separate"/>
      </w:r>
      <w:r w:rsidR="005009D4" w:rsidRPr="001702B6">
        <w:rPr>
          <w:noProof/>
        </w:rPr>
        <w:t>1.</w:t>
      </w:r>
      <w:r w:rsidR="005009D4">
        <w:rPr>
          <w:rFonts w:eastAsiaTheme="minorEastAsia"/>
          <w:b w:val="0"/>
          <w:caps w:val="0"/>
          <w:noProof/>
          <w:color w:val="auto"/>
          <w:kern w:val="2"/>
          <w:sz w:val="24"/>
          <w:szCs w:val="24"/>
          <w:lang w:val="fi-FI" w:eastAsia="fi-FI"/>
          <w14:ligatures w14:val="standardContextual"/>
        </w:rPr>
        <w:tab/>
      </w:r>
      <w:r w:rsidR="005009D4">
        <w:rPr>
          <w:noProof/>
        </w:rPr>
        <w:t>Introduction</w:t>
      </w:r>
      <w:r w:rsidR="005009D4">
        <w:rPr>
          <w:noProof/>
        </w:rPr>
        <w:tab/>
      </w:r>
      <w:r w:rsidR="005009D4">
        <w:rPr>
          <w:noProof/>
        </w:rPr>
        <w:fldChar w:fldCharType="begin"/>
      </w:r>
      <w:r w:rsidR="005009D4">
        <w:rPr>
          <w:noProof/>
        </w:rPr>
        <w:instrText xml:space="preserve"> PAGEREF _Toc222473733 \h </w:instrText>
      </w:r>
      <w:r w:rsidR="005009D4">
        <w:rPr>
          <w:noProof/>
        </w:rPr>
      </w:r>
      <w:r w:rsidR="005009D4">
        <w:rPr>
          <w:noProof/>
        </w:rPr>
        <w:fldChar w:fldCharType="separate"/>
      </w:r>
      <w:r w:rsidR="007C6CAD">
        <w:rPr>
          <w:noProof/>
        </w:rPr>
        <w:t>6</w:t>
      </w:r>
      <w:r w:rsidR="005009D4">
        <w:rPr>
          <w:noProof/>
        </w:rPr>
        <w:fldChar w:fldCharType="end"/>
      </w:r>
    </w:p>
    <w:p w14:paraId="3F920D3A" w14:textId="1D9F9582"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1.1.</w:t>
      </w:r>
      <w:r>
        <w:rPr>
          <w:rFonts w:eastAsiaTheme="minorEastAsia"/>
          <w:noProof/>
          <w:color w:val="auto"/>
          <w:kern w:val="2"/>
          <w:sz w:val="24"/>
          <w:szCs w:val="24"/>
          <w:lang w:val="fi-FI" w:eastAsia="fi-FI"/>
          <w14:ligatures w14:val="standardContextual"/>
        </w:rPr>
        <w:tab/>
      </w:r>
      <w:r>
        <w:rPr>
          <w:noProof/>
        </w:rPr>
        <w:t>Overview</w:t>
      </w:r>
      <w:r>
        <w:rPr>
          <w:noProof/>
        </w:rPr>
        <w:tab/>
      </w:r>
      <w:r>
        <w:rPr>
          <w:noProof/>
        </w:rPr>
        <w:fldChar w:fldCharType="begin"/>
      </w:r>
      <w:r>
        <w:rPr>
          <w:noProof/>
        </w:rPr>
        <w:instrText xml:space="preserve"> PAGEREF _Toc222473734 \h </w:instrText>
      </w:r>
      <w:r>
        <w:rPr>
          <w:noProof/>
        </w:rPr>
      </w:r>
      <w:r>
        <w:rPr>
          <w:noProof/>
        </w:rPr>
        <w:fldChar w:fldCharType="separate"/>
      </w:r>
      <w:r w:rsidR="007C6CAD">
        <w:rPr>
          <w:noProof/>
        </w:rPr>
        <w:t>6</w:t>
      </w:r>
      <w:r>
        <w:rPr>
          <w:noProof/>
        </w:rPr>
        <w:fldChar w:fldCharType="end"/>
      </w:r>
    </w:p>
    <w:p w14:paraId="611241B2" w14:textId="0E3756AD"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1.2.</w:t>
      </w:r>
      <w:r>
        <w:rPr>
          <w:rFonts w:eastAsiaTheme="minorEastAsia"/>
          <w:noProof/>
          <w:color w:val="auto"/>
          <w:kern w:val="2"/>
          <w:sz w:val="24"/>
          <w:szCs w:val="24"/>
          <w:lang w:val="fi-FI" w:eastAsia="fi-FI"/>
          <w14:ligatures w14:val="standardContextual"/>
        </w:rPr>
        <w:tab/>
      </w:r>
      <w:r>
        <w:rPr>
          <w:noProof/>
        </w:rPr>
        <w:t>Scope</w:t>
      </w:r>
      <w:r>
        <w:rPr>
          <w:noProof/>
        </w:rPr>
        <w:tab/>
      </w:r>
      <w:r>
        <w:rPr>
          <w:noProof/>
        </w:rPr>
        <w:fldChar w:fldCharType="begin"/>
      </w:r>
      <w:r>
        <w:rPr>
          <w:noProof/>
        </w:rPr>
        <w:instrText xml:space="preserve"> PAGEREF _Toc222473735 \h </w:instrText>
      </w:r>
      <w:r>
        <w:rPr>
          <w:noProof/>
        </w:rPr>
      </w:r>
      <w:r>
        <w:rPr>
          <w:noProof/>
        </w:rPr>
        <w:fldChar w:fldCharType="separate"/>
      </w:r>
      <w:r w:rsidR="007C6CAD">
        <w:rPr>
          <w:noProof/>
        </w:rPr>
        <w:t>6</w:t>
      </w:r>
      <w:r>
        <w:rPr>
          <w:noProof/>
        </w:rPr>
        <w:fldChar w:fldCharType="end"/>
      </w:r>
    </w:p>
    <w:p w14:paraId="146F4719" w14:textId="65F960FA"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1.3.</w:t>
      </w:r>
      <w:r>
        <w:rPr>
          <w:rFonts w:eastAsiaTheme="minorEastAsia"/>
          <w:noProof/>
          <w:color w:val="auto"/>
          <w:kern w:val="2"/>
          <w:sz w:val="24"/>
          <w:szCs w:val="24"/>
          <w:lang w:val="fi-FI" w:eastAsia="fi-FI"/>
          <w14:ligatures w14:val="standardContextual"/>
        </w:rPr>
        <w:tab/>
      </w:r>
      <w:r>
        <w:rPr>
          <w:noProof/>
        </w:rPr>
        <w:t>Intended audience</w:t>
      </w:r>
      <w:r>
        <w:rPr>
          <w:noProof/>
        </w:rPr>
        <w:tab/>
      </w:r>
      <w:r>
        <w:rPr>
          <w:noProof/>
        </w:rPr>
        <w:fldChar w:fldCharType="begin"/>
      </w:r>
      <w:r>
        <w:rPr>
          <w:noProof/>
        </w:rPr>
        <w:instrText xml:space="preserve"> PAGEREF _Toc222473736 \h </w:instrText>
      </w:r>
      <w:r>
        <w:rPr>
          <w:noProof/>
        </w:rPr>
      </w:r>
      <w:r>
        <w:rPr>
          <w:noProof/>
        </w:rPr>
        <w:fldChar w:fldCharType="separate"/>
      </w:r>
      <w:r w:rsidR="007C6CAD">
        <w:rPr>
          <w:noProof/>
        </w:rPr>
        <w:t>6</w:t>
      </w:r>
      <w:r>
        <w:rPr>
          <w:noProof/>
        </w:rPr>
        <w:fldChar w:fldCharType="end"/>
      </w:r>
    </w:p>
    <w:p w14:paraId="0C07401C" w14:textId="7389B3E6" w:rsidR="005009D4" w:rsidRDefault="005009D4">
      <w:pPr>
        <w:pStyle w:val="Sisluet1"/>
        <w:rPr>
          <w:rFonts w:eastAsiaTheme="minorEastAsia"/>
          <w:b w:val="0"/>
          <w:caps w:val="0"/>
          <w:noProof/>
          <w:color w:val="auto"/>
          <w:kern w:val="2"/>
          <w:sz w:val="24"/>
          <w:szCs w:val="24"/>
          <w:lang w:val="fi-FI" w:eastAsia="fi-FI"/>
          <w14:ligatures w14:val="standardContextual"/>
        </w:rPr>
      </w:pPr>
      <w:r w:rsidRPr="001702B6">
        <w:rPr>
          <w:noProof/>
        </w:rPr>
        <w:t>2.</w:t>
      </w:r>
      <w:r>
        <w:rPr>
          <w:rFonts w:eastAsiaTheme="minorEastAsia"/>
          <w:b w:val="0"/>
          <w:caps w:val="0"/>
          <w:noProof/>
          <w:color w:val="auto"/>
          <w:kern w:val="2"/>
          <w:sz w:val="24"/>
          <w:szCs w:val="24"/>
          <w:lang w:val="fi-FI" w:eastAsia="fi-FI"/>
          <w14:ligatures w14:val="standardContextual"/>
        </w:rPr>
        <w:tab/>
      </w:r>
      <w:r>
        <w:rPr>
          <w:noProof/>
        </w:rPr>
        <w:t>Digitalisation Maturity</w:t>
      </w:r>
      <w:r>
        <w:rPr>
          <w:noProof/>
        </w:rPr>
        <w:tab/>
      </w:r>
      <w:r>
        <w:rPr>
          <w:noProof/>
        </w:rPr>
        <w:fldChar w:fldCharType="begin"/>
      </w:r>
      <w:r>
        <w:rPr>
          <w:noProof/>
        </w:rPr>
        <w:instrText xml:space="preserve"> PAGEREF _Toc222473737 \h </w:instrText>
      </w:r>
      <w:r>
        <w:rPr>
          <w:noProof/>
        </w:rPr>
      </w:r>
      <w:r>
        <w:rPr>
          <w:noProof/>
        </w:rPr>
        <w:fldChar w:fldCharType="separate"/>
      </w:r>
      <w:r w:rsidR="007C6CAD">
        <w:rPr>
          <w:noProof/>
        </w:rPr>
        <w:t>7</w:t>
      </w:r>
      <w:r>
        <w:rPr>
          <w:noProof/>
        </w:rPr>
        <w:fldChar w:fldCharType="end"/>
      </w:r>
    </w:p>
    <w:p w14:paraId="0D33243A" w14:textId="04C76523"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2.1.</w:t>
      </w:r>
      <w:r>
        <w:rPr>
          <w:rFonts w:eastAsiaTheme="minorEastAsia"/>
          <w:noProof/>
          <w:color w:val="auto"/>
          <w:kern w:val="2"/>
          <w:sz w:val="24"/>
          <w:szCs w:val="24"/>
          <w:lang w:val="fi-FI" w:eastAsia="fi-FI"/>
          <w14:ligatures w14:val="standardContextual"/>
        </w:rPr>
        <w:tab/>
      </w:r>
      <w:r>
        <w:rPr>
          <w:noProof/>
        </w:rPr>
        <w:t>Overview</w:t>
      </w:r>
      <w:r>
        <w:rPr>
          <w:noProof/>
        </w:rPr>
        <w:tab/>
      </w:r>
      <w:r>
        <w:rPr>
          <w:noProof/>
        </w:rPr>
        <w:fldChar w:fldCharType="begin"/>
      </w:r>
      <w:r>
        <w:rPr>
          <w:noProof/>
        </w:rPr>
        <w:instrText xml:space="preserve"> PAGEREF _Toc222473738 \h </w:instrText>
      </w:r>
      <w:r>
        <w:rPr>
          <w:noProof/>
        </w:rPr>
      </w:r>
      <w:r>
        <w:rPr>
          <w:noProof/>
        </w:rPr>
        <w:fldChar w:fldCharType="separate"/>
      </w:r>
      <w:r w:rsidR="007C6CAD">
        <w:rPr>
          <w:noProof/>
        </w:rPr>
        <w:t>7</w:t>
      </w:r>
      <w:r>
        <w:rPr>
          <w:noProof/>
        </w:rPr>
        <w:fldChar w:fldCharType="end"/>
      </w:r>
    </w:p>
    <w:p w14:paraId="7E01856E" w14:textId="707F9673"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2.2.</w:t>
      </w:r>
      <w:r>
        <w:rPr>
          <w:rFonts w:eastAsiaTheme="minorEastAsia"/>
          <w:noProof/>
          <w:color w:val="auto"/>
          <w:kern w:val="2"/>
          <w:sz w:val="24"/>
          <w:szCs w:val="24"/>
          <w:lang w:val="fi-FI" w:eastAsia="fi-FI"/>
          <w14:ligatures w14:val="standardContextual"/>
        </w:rPr>
        <w:tab/>
      </w:r>
      <w:r>
        <w:rPr>
          <w:noProof/>
        </w:rPr>
        <w:t>Digital maturity frameworks and standards</w:t>
      </w:r>
      <w:r>
        <w:rPr>
          <w:noProof/>
        </w:rPr>
        <w:tab/>
      </w:r>
      <w:r>
        <w:rPr>
          <w:noProof/>
        </w:rPr>
        <w:fldChar w:fldCharType="begin"/>
      </w:r>
      <w:r>
        <w:rPr>
          <w:noProof/>
        </w:rPr>
        <w:instrText xml:space="preserve"> PAGEREF _Toc222473739 \h </w:instrText>
      </w:r>
      <w:r>
        <w:rPr>
          <w:noProof/>
        </w:rPr>
      </w:r>
      <w:r>
        <w:rPr>
          <w:noProof/>
        </w:rPr>
        <w:fldChar w:fldCharType="separate"/>
      </w:r>
      <w:r w:rsidR="007C6CAD">
        <w:rPr>
          <w:noProof/>
        </w:rPr>
        <w:t>7</w:t>
      </w:r>
      <w:r>
        <w:rPr>
          <w:noProof/>
        </w:rPr>
        <w:fldChar w:fldCharType="end"/>
      </w:r>
    </w:p>
    <w:p w14:paraId="1B68CE4A" w14:textId="69BBB675"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2.3.</w:t>
      </w:r>
      <w:r>
        <w:rPr>
          <w:rFonts w:eastAsiaTheme="minorEastAsia"/>
          <w:noProof/>
          <w:color w:val="auto"/>
          <w:kern w:val="2"/>
          <w:sz w:val="24"/>
          <w:szCs w:val="24"/>
          <w:lang w:val="fi-FI" w:eastAsia="fi-FI"/>
          <w14:ligatures w14:val="standardContextual"/>
        </w:rPr>
        <w:tab/>
      </w:r>
      <w:r>
        <w:rPr>
          <w:noProof/>
        </w:rPr>
        <w:t>Capability maturity model for waterways</w:t>
      </w:r>
      <w:r>
        <w:rPr>
          <w:noProof/>
        </w:rPr>
        <w:tab/>
      </w:r>
      <w:r>
        <w:rPr>
          <w:noProof/>
        </w:rPr>
        <w:fldChar w:fldCharType="begin"/>
      </w:r>
      <w:r>
        <w:rPr>
          <w:noProof/>
        </w:rPr>
        <w:instrText xml:space="preserve"> PAGEREF _Toc222473740 \h </w:instrText>
      </w:r>
      <w:r>
        <w:rPr>
          <w:noProof/>
        </w:rPr>
      </w:r>
      <w:r>
        <w:rPr>
          <w:noProof/>
        </w:rPr>
        <w:fldChar w:fldCharType="separate"/>
      </w:r>
      <w:r w:rsidR="007C6CAD">
        <w:rPr>
          <w:noProof/>
        </w:rPr>
        <w:t>7</w:t>
      </w:r>
      <w:r>
        <w:rPr>
          <w:noProof/>
        </w:rPr>
        <w:fldChar w:fldCharType="end"/>
      </w:r>
    </w:p>
    <w:p w14:paraId="1EBEB424" w14:textId="615389EF"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2.4.</w:t>
      </w:r>
      <w:r>
        <w:rPr>
          <w:rFonts w:eastAsiaTheme="minorEastAsia"/>
          <w:noProof/>
          <w:color w:val="auto"/>
          <w:kern w:val="2"/>
          <w:sz w:val="24"/>
          <w:szCs w:val="24"/>
          <w:lang w:val="fi-FI" w:eastAsia="fi-FI"/>
          <w14:ligatures w14:val="standardContextual"/>
        </w:rPr>
        <w:tab/>
      </w:r>
      <w:r>
        <w:rPr>
          <w:noProof/>
        </w:rPr>
        <w:t>Digitalisation challenges</w:t>
      </w:r>
      <w:r>
        <w:rPr>
          <w:noProof/>
        </w:rPr>
        <w:tab/>
      </w:r>
      <w:r>
        <w:rPr>
          <w:noProof/>
        </w:rPr>
        <w:fldChar w:fldCharType="begin"/>
      </w:r>
      <w:r>
        <w:rPr>
          <w:noProof/>
        </w:rPr>
        <w:instrText xml:space="preserve"> PAGEREF _Toc222473741 \h </w:instrText>
      </w:r>
      <w:r>
        <w:rPr>
          <w:noProof/>
        </w:rPr>
      </w:r>
      <w:r>
        <w:rPr>
          <w:noProof/>
        </w:rPr>
        <w:fldChar w:fldCharType="separate"/>
      </w:r>
      <w:r w:rsidR="007C6CAD">
        <w:rPr>
          <w:noProof/>
        </w:rPr>
        <w:t>10</w:t>
      </w:r>
      <w:r>
        <w:rPr>
          <w:noProof/>
        </w:rPr>
        <w:fldChar w:fldCharType="end"/>
      </w:r>
    </w:p>
    <w:p w14:paraId="151198F4" w14:textId="5CDF7116"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2.4.1.</w:t>
      </w:r>
      <w:r>
        <w:rPr>
          <w:rFonts w:eastAsiaTheme="minorEastAsia"/>
          <w:noProof/>
          <w:color w:val="auto"/>
          <w:kern w:val="2"/>
          <w:sz w:val="24"/>
          <w:szCs w:val="24"/>
          <w:lang w:val="fi-FI" w:eastAsia="fi-FI"/>
          <w14:ligatures w14:val="standardContextual"/>
        </w:rPr>
        <w:tab/>
      </w:r>
      <w:r>
        <w:rPr>
          <w:noProof/>
        </w:rPr>
        <w:t>Increased interdependency</w:t>
      </w:r>
      <w:r>
        <w:rPr>
          <w:noProof/>
        </w:rPr>
        <w:tab/>
      </w:r>
      <w:r>
        <w:rPr>
          <w:noProof/>
        </w:rPr>
        <w:fldChar w:fldCharType="begin"/>
      </w:r>
      <w:r>
        <w:rPr>
          <w:noProof/>
        </w:rPr>
        <w:instrText xml:space="preserve"> PAGEREF _Toc222473742 \h </w:instrText>
      </w:r>
      <w:r>
        <w:rPr>
          <w:noProof/>
        </w:rPr>
      </w:r>
      <w:r>
        <w:rPr>
          <w:noProof/>
        </w:rPr>
        <w:fldChar w:fldCharType="separate"/>
      </w:r>
      <w:r w:rsidR="007C6CAD">
        <w:rPr>
          <w:noProof/>
        </w:rPr>
        <w:t>10</w:t>
      </w:r>
      <w:r>
        <w:rPr>
          <w:noProof/>
        </w:rPr>
        <w:fldChar w:fldCharType="end"/>
      </w:r>
    </w:p>
    <w:p w14:paraId="5F25943E" w14:textId="03023BFA"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2.4.2.</w:t>
      </w:r>
      <w:r>
        <w:rPr>
          <w:rFonts w:eastAsiaTheme="minorEastAsia"/>
          <w:noProof/>
          <w:color w:val="auto"/>
          <w:kern w:val="2"/>
          <w:sz w:val="24"/>
          <w:szCs w:val="24"/>
          <w:lang w:val="fi-FI" w:eastAsia="fi-FI"/>
          <w14:ligatures w14:val="standardContextual"/>
        </w:rPr>
        <w:tab/>
      </w:r>
      <w:r>
        <w:rPr>
          <w:noProof/>
        </w:rPr>
        <w:t>Match-principle</w:t>
      </w:r>
      <w:r>
        <w:rPr>
          <w:noProof/>
        </w:rPr>
        <w:tab/>
      </w:r>
      <w:r>
        <w:rPr>
          <w:noProof/>
        </w:rPr>
        <w:fldChar w:fldCharType="begin"/>
      </w:r>
      <w:r>
        <w:rPr>
          <w:noProof/>
        </w:rPr>
        <w:instrText xml:space="preserve"> PAGEREF _Toc222473743 \h </w:instrText>
      </w:r>
      <w:r>
        <w:rPr>
          <w:noProof/>
        </w:rPr>
      </w:r>
      <w:r>
        <w:rPr>
          <w:noProof/>
        </w:rPr>
        <w:fldChar w:fldCharType="separate"/>
      </w:r>
      <w:r w:rsidR="007C6CAD">
        <w:rPr>
          <w:noProof/>
        </w:rPr>
        <w:t>10</w:t>
      </w:r>
      <w:r>
        <w:rPr>
          <w:noProof/>
        </w:rPr>
        <w:fldChar w:fldCharType="end"/>
      </w:r>
    </w:p>
    <w:p w14:paraId="3FB4F2ED" w14:textId="07C39747"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2.4.3.</w:t>
      </w:r>
      <w:r>
        <w:rPr>
          <w:rFonts w:eastAsiaTheme="minorEastAsia"/>
          <w:noProof/>
          <w:color w:val="auto"/>
          <w:kern w:val="2"/>
          <w:sz w:val="24"/>
          <w:szCs w:val="24"/>
          <w:lang w:val="fi-FI" w:eastAsia="fi-FI"/>
          <w14:ligatures w14:val="standardContextual"/>
        </w:rPr>
        <w:tab/>
      </w:r>
      <w:r>
        <w:rPr>
          <w:noProof/>
        </w:rPr>
        <w:t>Mixed traffic conditions</w:t>
      </w:r>
      <w:r>
        <w:rPr>
          <w:noProof/>
        </w:rPr>
        <w:tab/>
      </w:r>
      <w:r>
        <w:rPr>
          <w:noProof/>
        </w:rPr>
        <w:fldChar w:fldCharType="begin"/>
      </w:r>
      <w:r>
        <w:rPr>
          <w:noProof/>
        </w:rPr>
        <w:instrText xml:space="preserve"> PAGEREF _Toc222473744 \h </w:instrText>
      </w:r>
      <w:r>
        <w:rPr>
          <w:noProof/>
        </w:rPr>
      </w:r>
      <w:r>
        <w:rPr>
          <w:noProof/>
        </w:rPr>
        <w:fldChar w:fldCharType="separate"/>
      </w:r>
      <w:r w:rsidR="007C6CAD">
        <w:rPr>
          <w:noProof/>
        </w:rPr>
        <w:t>10</w:t>
      </w:r>
      <w:r>
        <w:rPr>
          <w:noProof/>
        </w:rPr>
        <w:fldChar w:fldCharType="end"/>
      </w:r>
    </w:p>
    <w:p w14:paraId="1BD85739" w14:textId="08728415" w:rsidR="005009D4" w:rsidRDefault="005009D4">
      <w:pPr>
        <w:pStyle w:val="Sisluet1"/>
        <w:rPr>
          <w:rFonts w:eastAsiaTheme="minorEastAsia"/>
          <w:b w:val="0"/>
          <w:caps w:val="0"/>
          <w:noProof/>
          <w:color w:val="auto"/>
          <w:kern w:val="2"/>
          <w:sz w:val="24"/>
          <w:szCs w:val="24"/>
          <w:lang w:val="fi-FI" w:eastAsia="fi-FI"/>
          <w14:ligatures w14:val="standardContextual"/>
        </w:rPr>
      </w:pPr>
      <w:r w:rsidRPr="001702B6">
        <w:rPr>
          <w:noProof/>
        </w:rPr>
        <w:t>3.</w:t>
      </w:r>
      <w:r>
        <w:rPr>
          <w:rFonts w:eastAsiaTheme="minorEastAsia"/>
          <w:b w:val="0"/>
          <w:caps w:val="0"/>
          <w:noProof/>
          <w:color w:val="auto"/>
          <w:kern w:val="2"/>
          <w:sz w:val="24"/>
          <w:szCs w:val="24"/>
          <w:lang w:val="fi-FI" w:eastAsia="fi-FI"/>
          <w14:ligatures w14:val="standardContextual"/>
        </w:rPr>
        <w:tab/>
      </w:r>
      <w:r>
        <w:rPr>
          <w:noProof/>
        </w:rPr>
        <w:t>Digital model, shadow and Twin</w:t>
      </w:r>
      <w:r>
        <w:rPr>
          <w:noProof/>
        </w:rPr>
        <w:tab/>
      </w:r>
      <w:r>
        <w:rPr>
          <w:noProof/>
        </w:rPr>
        <w:fldChar w:fldCharType="begin"/>
      </w:r>
      <w:r>
        <w:rPr>
          <w:noProof/>
        </w:rPr>
        <w:instrText xml:space="preserve"> PAGEREF _Toc222473745 \h </w:instrText>
      </w:r>
      <w:r>
        <w:rPr>
          <w:noProof/>
        </w:rPr>
      </w:r>
      <w:r>
        <w:rPr>
          <w:noProof/>
        </w:rPr>
        <w:fldChar w:fldCharType="separate"/>
      </w:r>
      <w:r w:rsidR="007C6CAD">
        <w:rPr>
          <w:noProof/>
        </w:rPr>
        <w:t>13</w:t>
      </w:r>
      <w:r>
        <w:rPr>
          <w:noProof/>
        </w:rPr>
        <w:fldChar w:fldCharType="end"/>
      </w:r>
    </w:p>
    <w:p w14:paraId="5596F97A" w14:textId="05FE0A39"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3.1.</w:t>
      </w:r>
      <w:r>
        <w:rPr>
          <w:rFonts w:eastAsiaTheme="minorEastAsia"/>
          <w:noProof/>
          <w:color w:val="auto"/>
          <w:kern w:val="2"/>
          <w:sz w:val="24"/>
          <w:szCs w:val="24"/>
          <w:lang w:val="fi-FI" w:eastAsia="fi-FI"/>
          <w14:ligatures w14:val="standardContextual"/>
        </w:rPr>
        <w:tab/>
      </w:r>
      <w:r>
        <w:rPr>
          <w:noProof/>
        </w:rPr>
        <w:t>Overview</w:t>
      </w:r>
      <w:r>
        <w:rPr>
          <w:noProof/>
        </w:rPr>
        <w:tab/>
      </w:r>
      <w:r>
        <w:rPr>
          <w:noProof/>
        </w:rPr>
        <w:fldChar w:fldCharType="begin"/>
      </w:r>
      <w:r>
        <w:rPr>
          <w:noProof/>
        </w:rPr>
        <w:instrText xml:space="preserve"> PAGEREF _Toc222473746 \h </w:instrText>
      </w:r>
      <w:r>
        <w:rPr>
          <w:noProof/>
        </w:rPr>
      </w:r>
      <w:r>
        <w:rPr>
          <w:noProof/>
        </w:rPr>
        <w:fldChar w:fldCharType="separate"/>
      </w:r>
      <w:r w:rsidR="007C6CAD">
        <w:rPr>
          <w:noProof/>
        </w:rPr>
        <w:t>13</w:t>
      </w:r>
      <w:r>
        <w:rPr>
          <w:noProof/>
        </w:rPr>
        <w:fldChar w:fldCharType="end"/>
      </w:r>
    </w:p>
    <w:p w14:paraId="1BED9A02" w14:textId="7DDAD863"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3.2.</w:t>
      </w:r>
      <w:r>
        <w:rPr>
          <w:rFonts w:eastAsiaTheme="minorEastAsia"/>
          <w:noProof/>
          <w:color w:val="auto"/>
          <w:kern w:val="2"/>
          <w:sz w:val="24"/>
          <w:szCs w:val="24"/>
          <w:lang w:val="fi-FI" w:eastAsia="fi-FI"/>
          <w14:ligatures w14:val="standardContextual"/>
        </w:rPr>
        <w:tab/>
      </w:r>
      <w:r>
        <w:rPr>
          <w:noProof/>
        </w:rPr>
        <w:t>Development of Digital models</w:t>
      </w:r>
      <w:r>
        <w:rPr>
          <w:noProof/>
        </w:rPr>
        <w:tab/>
      </w:r>
      <w:r>
        <w:rPr>
          <w:noProof/>
        </w:rPr>
        <w:fldChar w:fldCharType="begin"/>
      </w:r>
      <w:r>
        <w:rPr>
          <w:noProof/>
        </w:rPr>
        <w:instrText xml:space="preserve"> PAGEREF _Toc222473747 \h </w:instrText>
      </w:r>
      <w:r>
        <w:rPr>
          <w:noProof/>
        </w:rPr>
      </w:r>
      <w:r>
        <w:rPr>
          <w:noProof/>
        </w:rPr>
        <w:fldChar w:fldCharType="separate"/>
      </w:r>
      <w:r w:rsidR="007C6CAD">
        <w:rPr>
          <w:noProof/>
        </w:rPr>
        <w:t>14</w:t>
      </w:r>
      <w:r>
        <w:rPr>
          <w:noProof/>
        </w:rPr>
        <w:fldChar w:fldCharType="end"/>
      </w:r>
    </w:p>
    <w:p w14:paraId="053A0CA8" w14:textId="4FAC4A32"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3.2.1.</w:t>
      </w:r>
      <w:r>
        <w:rPr>
          <w:rFonts w:eastAsiaTheme="minorEastAsia"/>
          <w:noProof/>
          <w:color w:val="auto"/>
          <w:kern w:val="2"/>
          <w:sz w:val="24"/>
          <w:szCs w:val="24"/>
          <w:lang w:val="fi-FI" w:eastAsia="fi-FI"/>
          <w14:ligatures w14:val="standardContextual"/>
        </w:rPr>
        <w:tab/>
      </w:r>
      <w:r>
        <w:rPr>
          <w:noProof/>
        </w:rPr>
        <w:t>Data management plan</w:t>
      </w:r>
      <w:r>
        <w:rPr>
          <w:noProof/>
        </w:rPr>
        <w:tab/>
      </w:r>
      <w:r>
        <w:rPr>
          <w:noProof/>
        </w:rPr>
        <w:fldChar w:fldCharType="begin"/>
      </w:r>
      <w:r>
        <w:rPr>
          <w:noProof/>
        </w:rPr>
        <w:instrText xml:space="preserve"> PAGEREF _Toc222473748 \h </w:instrText>
      </w:r>
      <w:r>
        <w:rPr>
          <w:noProof/>
        </w:rPr>
      </w:r>
      <w:r>
        <w:rPr>
          <w:noProof/>
        </w:rPr>
        <w:fldChar w:fldCharType="separate"/>
      </w:r>
      <w:r w:rsidR="007C6CAD">
        <w:rPr>
          <w:noProof/>
        </w:rPr>
        <w:t>14</w:t>
      </w:r>
      <w:r>
        <w:rPr>
          <w:noProof/>
        </w:rPr>
        <w:fldChar w:fldCharType="end"/>
      </w:r>
    </w:p>
    <w:p w14:paraId="1F0438EA" w14:textId="1FA7404D"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3.2.2.</w:t>
      </w:r>
      <w:r>
        <w:rPr>
          <w:rFonts w:eastAsiaTheme="minorEastAsia"/>
          <w:noProof/>
          <w:color w:val="auto"/>
          <w:kern w:val="2"/>
          <w:sz w:val="24"/>
          <w:szCs w:val="24"/>
          <w:lang w:val="fi-FI" w:eastAsia="fi-FI"/>
          <w14:ligatures w14:val="standardContextual"/>
        </w:rPr>
        <w:tab/>
      </w:r>
      <w:r>
        <w:rPr>
          <w:noProof/>
        </w:rPr>
        <w:t>Information presentation system</w:t>
      </w:r>
      <w:r>
        <w:rPr>
          <w:noProof/>
        </w:rPr>
        <w:tab/>
      </w:r>
      <w:r>
        <w:rPr>
          <w:noProof/>
        </w:rPr>
        <w:fldChar w:fldCharType="begin"/>
      </w:r>
      <w:r>
        <w:rPr>
          <w:noProof/>
        </w:rPr>
        <w:instrText xml:space="preserve"> PAGEREF _Toc222473749 \h </w:instrText>
      </w:r>
      <w:r>
        <w:rPr>
          <w:noProof/>
        </w:rPr>
      </w:r>
      <w:r>
        <w:rPr>
          <w:noProof/>
        </w:rPr>
        <w:fldChar w:fldCharType="separate"/>
      </w:r>
      <w:r w:rsidR="007C6CAD">
        <w:rPr>
          <w:noProof/>
        </w:rPr>
        <w:t>16</w:t>
      </w:r>
      <w:r>
        <w:rPr>
          <w:noProof/>
        </w:rPr>
        <w:fldChar w:fldCharType="end"/>
      </w:r>
    </w:p>
    <w:p w14:paraId="00081F1C" w14:textId="6E5A7F2B"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3.2.3.</w:t>
      </w:r>
      <w:r>
        <w:rPr>
          <w:rFonts w:eastAsiaTheme="minorEastAsia"/>
          <w:noProof/>
          <w:color w:val="auto"/>
          <w:kern w:val="2"/>
          <w:sz w:val="24"/>
          <w:szCs w:val="24"/>
          <w:lang w:val="fi-FI" w:eastAsia="fi-FI"/>
          <w14:ligatures w14:val="standardContextual"/>
        </w:rPr>
        <w:tab/>
      </w:r>
      <w:r>
        <w:rPr>
          <w:noProof/>
        </w:rPr>
        <w:t>Sensor network</w:t>
      </w:r>
      <w:r>
        <w:rPr>
          <w:noProof/>
        </w:rPr>
        <w:tab/>
      </w:r>
      <w:r>
        <w:rPr>
          <w:noProof/>
        </w:rPr>
        <w:fldChar w:fldCharType="begin"/>
      </w:r>
      <w:r>
        <w:rPr>
          <w:noProof/>
        </w:rPr>
        <w:instrText xml:space="preserve"> PAGEREF _Toc222473750 \h </w:instrText>
      </w:r>
      <w:r>
        <w:rPr>
          <w:noProof/>
        </w:rPr>
      </w:r>
      <w:r>
        <w:rPr>
          <w:noProof/>
        </w:rPr>
        <w:fldChar w:fldCharType="separate"/>
      </w:r>
      <w:r w:rsidR="007C6CAD">
        <w:rPr>
          <w:noProof/>
        </w:rPr>
        <w:t>16</w:t>
      </w:r>
      <w:r>
        <w:rPr>
          <w:noProof/>
        </w:rPr>
        <w:fldChar w:fldCharType="end"/>
      </w:r>
    </w:p>
    <w:p w14:paraId="529E2E31" w14:textId="20CD937A"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3.2.4.</w:t>
      </w:r>
      <w:r>
        <w:rPr>
          <w:rFonts w:eastAsiaTheme="minorEastAsia"/>
          <w:noProof/>
          <w:color w:val="auto"/>
          <w:kern w:val="2"/>
          <w:sz w:val="24"/>
          <w:szCs w:val="24"/>
          <w:lang w:val="fi-FI" w:eastAsia="fi-FI"/>
          <w14:ligatures w14:val="standardContextual"/>
        </w:rPr>
        <w:tab/>
      </w:r>
      <w:r>
        <w:rPr>
          <w:noProof/>
        </w:rPr>
        <w:t>Connectivity</w:t>
      </w:r>
      <w:r>
        <w:rPr>
          <w:noProof/>
        </w:rPr>
        <w:tab/>
      </w:r>
      <w:r>
        <w:rPr>
          <w:noProof/>
        </w:rPr>
        <w:fldChar w:fldCharType="begin"/>
      </w:r>
      <w:r>
        <w:rPr>
          <w:noProof/>
        </w:rPr>
        <w:instrText xml:space="preserve"> PAGEREF _Toc222473751 \h </w:instrText>
      </w:r>
      <w:r>
        <w:rPr>
          <w:noProof/>
        </w:rPr>
      </w:r>
      <w:r>
        <w:rPr>
          <w:noProof/>
        </w:rPr>
        <w:fldChar w:fldCharType="separate"/>
      </w:r>
      <w:r w:rsidR="007C6CAD">
        <w:rPr>
          <w:noProof/>
        </w:rPr>
        <w:t>16</w:t>
      </w:r>
      <w:r>
        <w:rPr>
          <w:noProof/>
        </w:rPr>
        <w:fldChar w:fldCharType="end"/>
      </w:r>
    </w:p>
    <w:p w14:paraId="195EF069" w14:textId="099F76BB"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3.2.5.</w:t>
      </w:r>
      <w:r>
        <w:rPr>
          <w:rFonts w:eastAsiaTheme="minorEastAsia"/>
          <w:noProof/>
          <w:color w:val="auto"/>
          <w:kern w:val="2"/>
          <w:sz w:val="24"/>
          <w:szCs w:val="24"/>
          <w:lang w:val="fi-FI" w:eastAsia="fi-FI"/>
          <w14:ligatures w14:val="standardContextual"/>
        </w:rPr>
        <w:tab/>
      </w:r>
      <w:r>
        <w:rPr>
          <w:noProof/>
        </w:rPr>
        <w:t>Usage</w:t>
      </w:r>
      <w:r>
        <w:rPr>
          <w:noProof/>
        </w:rPr>
        <w:tab/>
      </w:r>
      <w:r>
        <w:rPr>
          <w:noProof/>
        </w:rPr>
        <w:fldChar w:fldCharType="begin"/>
      </w:r>
      <w:r>
        <w:rPr>
          <w:noProof/>
        </w:rPr>
        <w:instrText xml:space="preserve"> PAGEREF _Toc222473752 \h </w:instrText>
      </w:r>
      <w:r>
        <w:rPr>
          <w:noProof/>
        </w:rPr>
      </w:r>
      <w:r>
        <w:rPr>
          <w:noProof/>
        </w:rPr>
        <w:fldChar w:fldCharType="separate"/>
      </w:r>
      <w:r w:rsidR="007C6CAD">
        <w:rPr>
          <w:noProof/>
        </w:rPr>
        <w:t>17</w:t>
      </w:r>
      <w:r>
        <w:rPr>
          <w:noProof/>
        </w:rPr>
        <w:fldChar w:fldCharType="end"/>
      </w:r>
    </w:p>
    <w:p w14:paraId="6A39AEC1" w14:textId="459A9B61"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3.3.</w:t>
      </w:r>
      <w:r>
        <w:rPr>
          <w:rFonts w:eastAsiaTheme="minorEastAsia"/>
          <w:noProof/>
          <w:color w:val="auto"/>
          <w:kern w:val="2"/>
          <w:sz w:val="24"/>
          <w:szCs w:val="24"/>
          <w:lang w:val="fi-FI" w:eastAsia="fi-FI"/>
          <w14:ligatures w14:val="standardContextual"/>
        </w:rPr>
        <w:tab/>
      </w:r>
      <w:r>
        <w:rPr>
          <w:noProof/>
        </w:rPr>
        <w:t>Practical deployment examples</w:t>
      </w:r>
      <w:r>
        <w:rPr>
          <w:noProof/>
        </w:rPr>
        <w:tab/>
      </w:r>
      <w:r>
        <w:rPr>
          <w:noProof/>
        </w:rPr>
        <w:fldChar w:fldCharType="begin"/>
      </w:r>
      <w:r>
        <w:rPr>
          <w:noProof/>
        </w:rPr>
        <w:instrText xml:space="preserve"> PAGEREF _Toc222473753 \h </w:instrText>
      </w:r>
      <w:r>
        <w:rPr>
          <w:noProof/>
        </w:rPr>
      </w:r>
      <w:r>
        <w:rPr>
          <w:noProof/>
        </w:rPr>
        <w:fldChar w:fldCharType="separate"/>
      </w:r>
      <w:r w:rsidR="007C6CAD">
        <w:rPr>
          <w:noProof/>
        </w:rPr>
        <w:t>17</w:t>
      </w:r>
      <w:r>
        <w:rPr>
          <w:noProof/>
        </w:rPr>
        <w:fldChar w:fldCharType="end"/>
      </w:r>
    </w:p>
    <w:p w14:paraId="41F20E4F" w14:textId="5747C1F6"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3.3.1.</w:t>
      </w:r>
      <w:r>
        <w:rPr>
          <w:rFonts w:eastAsiaTheme="minorEastAsia"/>
          <w:noProof/>
          <w:color w:val="auto"/>
          <w:kern w:val="2"/>
          <w:sz w:val="24"/>
          <w:szCs w:val="24"/>
          <w:lang w:val="fi-FI" w:eastAsia="fi-FI"/>
          <w14:ligatures w14:val="standardContextual"/>
        </w:rPr>
        <w:tab/>
      </w:r>
      <w:r>
        <w:rPr>
          <w:noProof/>
        </w:rPr>
        <w:t>Vessel traffic management</w:t>
      </w:r>
      <w:r>
        <w:rPr>
          <w:noProof/>
        </w:rPr>
        <w:tab/>
      </w:r>
      <w:r>
        <w:rPr>
          <w:noProof/>
        </w:rPr>
        <w:fldChar w:fldCharType="begin"/>
      </w:r>
      <w:r>
        <w:rPr>
          <w:noProof/>
        </w:rPr>
        <w:instrText xml:space="preserve"> PAGEREF _Toc222473754 \h </w:instrText>
      </w:r>
      <w:r>
        <w:rPr>
          <w:noProof/>
        </w:rPr>
      </w:r>
      <w:r>
        <w:rPr>
          <w:noProof/>
        </w:rPr>
        <w:fldChar w:fldCharType="separate"/>
      </w:r>
      <w:r w:rsidR="007C6CAD">
        <w:rPr>
          <w:noProof/>
        </w:rPr>
        <w:t>17</w:t>
      </w:r>
      <w:r>
        <w:rPr>
          <w:noProof/>
        </w:rPr>
        <w:fldChar w:fldCharType="end"/>
      </w:r>
    </w:p>
    <w:p w14:paraId="7E1BD1A0" w14:textId="76E8DF84"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3.3.2.</w:t>
      </w:r>
      <w:r>
        <w:rPr>
          <w:rFonts w:eastAsiaTheme="minorEastAsia"/>
          <w:noProof/>
          <w:color w:val="auto"/>
          <w:kern w:val="2"/>
          <w:sz w:val="24"/>
          <w:szCs w:val="24"/>
          <w:lang w:val="fi-FI" w:eastAsia="fi-FI"/>
          <w14:ligatures w14:val="standardContextual"/>
        </w:rPr>
        <w:tab/>
      </w:r>
      <w:r>
        <w:rPr>
          <w:noProof/>
        </w:rPr>
        <w:t>Remotely monitored floating visual Aids</w:t>
      </w:r>
      <w:r>
        <w:rPr>
          <w:noProof/>
        </w:rPr>
        <w:tab/>
      </w:r>
      <w:r>
        <w:rPr>
          <w:noProof/>
        </w:rPr>
        <w:fldChar w:fldCharType="begin"/>
      </w:r>
      <w:r>
        <w:rPr>
          <w:noProof/>
        </w:rPr>
        <w:instrText xml:space="preserve"> PAGEREF _Toc222473755 \h </w:instrText>
      </w:r>
      <w:r>
        <w:rPr>
          <w:noProof/>
        </w:rPr>
      </w:r>
      <w:r>
        <w:rPr>
          <w:noProof/>
        </w:rPr>
        <w:fldChar w:fldCharType="separate"/>
      </w:r>
      <w:r w:rsidR="007C6CAD">
        <w:rPr>
          <w:noProof/>
        </w:rPr>
        <w:t>18</w:t>
      </w:r>
      <w:r>
        <w:rPr>
          <w:noProof/>
        </w:rPr>
        <w:fldChar w:fldCharType="end"/>
      </w:r>
    </w:p>
    <w:p w14:paraId="0C45DAAB" w14:textId="5ED3D365"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3.3.3.</w:t>
      </w:r>
      <w:r>
        <w:rPr>
          <w:rFonts w:eastAsiaTheme="minorEastAsia"/>
          <w:noProof/>
          <w:color w:val="auto"/>
          <w:kern w:val="2"/>
          <w:sz w:val="24"/>
          <w:szCs w:val="24"/>
          <w:lang w:val="fi-FI" w:eastAsia="fi-FI"/>
          <w14:ligatures w14:val="standardContextual"/>
        </w:rPr>
        <w:tab/>
      </w:r>
      <w:r>
        <w:rPr>
          <w:noProof/>
        </w:rPr>
        <w:t>AtoN on-demand</w:t>
      </w:r>
      <w:r>
        <w:rPr>
          <w:noProof/>
        </w:rPr>
        <w:tab/>
      </w:r>
      <w:r>
        <w:rPr>
          <w:noProof/>
        </w:rPr>
        <w:fldChar w:fldCharType="begin"/>
      </w:r>
      <w:r>
        <w:rPr>
          <w:noProof/>
        </w:rPr>
        <w:instrText xml:space="preserve"> PAGEREF _Toc222473756 \h </w:instrText>
      </w:r>
      <w:r>
        <w:rPr>
          <w:noProof/>
        </w:rPr>
      </w:r>
      <w:r>
        <w:rPr>
          <w:noProof/>
        </w:rPr>
        <w:fldChar w:fldCharType="separate"/>
      </w:r>
      <w:r w:rsidR="007C6CAD">
        <w:rPr>
          <w:noProof/>
        </w:rPr>
        <w:t>18</w:t>
      </w:r>
      <w:r>
        <w:rPr>
          <w:noProof/>
        </w:rPr>
        <w:fldChar w:fldCharType="end"/>
      </w:r>
    </w:p>
    <w:p w14:paraId="6EE28931" w14:textId="7F61C10C" w:rsidR="005009D4" w:rsidRDefault="005009D4">
      <w:pPr>
        <w:pStyle w:val="Sisluet1"/>
        <w:rPr>
          <w:rFonts w:eastAsiaTheme="minorEastAsia"/>
          <w:b w:val="0"/>
          <w:caps w:val="0"/>
          <w:noProof/>
          <w:color w:val="auto"/>
          <w:kern w:val="2"/>
          <w:sz w:val="24"/>
          <w:szCs w:val="24"/>
          <w:lang w:val="fi-FI" w:eastAsia="fi-FI"/>
          <w14:ligatures w14:val="standardContextual"/>
        </w:rPr>
      </w:pPr>
      <w:r w:rsidRPr="001702B6">
        <w:rPr>
          <w:noProof/>
        </w:rPr>
        <w:t>4.</w:t>
      </w:r>
      <w:r>
        <w:rPr>
          <w:rFonts w:eastAsiaTheme="minorEastAsia"/>
          <w:b w:val="0"/>
          <w:caps w:val="0"/>
          <w:noProof/>
          <w:color w:val="auto"/>
          <w:kern w:val="2"/>
          <w:sz w:val="24"/>
          <w:szCs w:val="24"/>
          <w:lang w:val="fi-FI" w:eastAsia="fi-FI"/>
          <w14:ligatures w14:val="standardContextual"/>
        </w:rPr>
        <w:tab/>
      </w:r>
      <w:r>
        <w:rPr>
          <w:noProof/>
        </w:rPr>
        <w:t>Digital Services for navigation</w:t>
      </w:r>
      <w:r>
        <w:rPr>
          <w:noProof/>
        </w:rPr>
        <w:tab/>
      </w:r>
      <w:r>
        <w:rPr>
          <w:noProof/>
        </w:rPr>
        <w:fldChar w:fldCharType="begin"/>
      </w:r>
      <w:r>
        <w:rPr>
          <w:noProof/>
        </w:rPr>
        <w:instrText xml:space="preserve"> PAGEREF _Toc222473757 \h </w:instrText>
      </w:r>
      <w:r>
        <w:rPr>
          <w:noProof/>
        </w:rPr>
      </w:r>
      <w:r>
        <w:rPr>
          <w:noProof/>
        </w:rPr>
        <w:fldChar w:fldCharType="separate"/>
      </w:r>
      <w:r w:rsidR="007C6CAD">
        <w:rPr>
          <w:noProof/>
        </w:rPr>
        <w:t>20</w:t>
      </w:r>
      <w:r>
        <w:rPr>
          <w:noProof/>
        </w:rPr>
        <w:fldChar w:fldCharType="end"/>
      </w:r>
    </w:p>
    <w:p w14:paraId="03B60A0D" w14:textId="6437F71F"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4.1.</w:t>
      </w:r>
      <w:r>
        <w:rPr>
          <w:rFonts w:eastAsiaTheme="minorEastAsia"/>
          <w:noProof/>
          <w:color w:val="auto"/>
          <w:kern w:val="2"/>
          <w:sz w:val="24"/>
          <w:szCs w:val="24"/>
          <w:lang w:val="fi-FI" w:eastAsia="fi-FI"/>
          <w14:ligatures w14:val="standardContextual"/>
        </w:rPr>
        <w:tab/>
      </w:r>
      <w:r>
        <w:rPr>
          <w:noProof/>
        </w:rPr>
        <w:t>Overview</w:t>
      </w:r>
      <w:r>
        <w:rPr>
          <w:noProof/>
        </w:rPr>
        <w:tab/>
      </w:r>
      <w:r>
        <w:rPr>
          <w:noProof/>
        </w:rPr>
        <w:fldChar w:fldCharType="begin"/>
      </w:r>
      <w:r>
        <w:rPr>
          <w:noProof/>
        </w:rPr>
        <w:instrText xml:space="preserve"> PAGEREF _Toc222473758 \h </w:instrText>
      </w:r>
      <w:r>
        <w:rPr>
          <w:noProof/>
        </w:rPr>
      </w:r>
      <w:r>
        <w:rPr>
          <w:noProof/>
        </w:rPr>
        <w:fldChar w:fldCharType="separate"/>
      </w:r>
      <w:r w:rsidR="007C6CAD">
        <w:rPr>
          <w:noProof/>
        </w:rPr>
        <w:t>20</w:t>
      </w:r>
      <w:r>
        <w:rPr>
          <w:noProof/>
        </w:rPr>
        <w:fldChar w:fldCharType="end"/>
      </w:r>
    </w:p>
    <w:p w14:paraId="79AC41E7" w14:textId="52105393"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4.2.</w:t>
      </w:r>
      <w:r>
        <w:rPr>
          <w:rFonts w:eastAsiaTheme="minorEastAsia"/>
          <w:noProof/>
          <w:color w:val="auto"/>
          <w:kern w:val="2"/>
          <w:sz w:val="24"/>
          <w:szCs w:val="24"/>
          <w:lang w:val="fi-FI" w:eastAsia="fi-FI"/>
          <w14:ligatures w14:val="standardContextual"/>
        </w:rPr>
        <w:tab/>
      </w:r>
      <w:r>
        <w:rPr>
          <w:noProof/>
        </w:rPr>
        <w:t>Development of digital maritime services</w:t>
      </w:r>
      <w:r>
        <w:rPr>
          <w:noProof/>
        </w:rPr>
        <w:tab/>
      </w:r>
      <w:r>
        <w:rPr>
          <w:noProof/>
        </w:rPr>
        <w:fldChar w:fldCharType="begin"/>
      </w:r>
      <w:r>
        <w:rPr>
          <w:noProof/>
        </w:rPr>
        <w:instrText xml:space="preserve"> PAGEREF _Toc222473759 \h </w:instrText>
      </w:r>
      <w:r>
        <w:rPr>
          <w:noProof/>
        </w:rPr>
      </w:r>
      <w:r>
        <w:rPr>
          <w:noProof/>
        </w:rPr>
        <w:fldChar w:fldCharType="separate"/>
      </w:r>
      <w:r w:rsidR="007C6CAD">
        <w:rPr>
          <w:noProof/>
        </w:rPr>
        <w:t>20</w:t>
      </w:r>
      <w:r>
        <w:rPr>
          <w:noProof/>
        </w:rPr>
        <w:fldChar w:fldCharType="end"/>
      </w:r>
    </w:p>
    <w:p w14:paraId="60692910" w14:textId="57631D25"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4.2.1.</w:t>
      </w:r>
      <w:r>
        <w:rPr>
          <w:rFonts w:eastAsiaTheme="minorEastAsia"/>
          <w:noProof/>
          <w:color w:val="auto"/>
          <w:kern w:val="2"/>
          <w:sz w:val="24"/>
          <w:szCs w:val="24"/>
          <w:lang w:val="fi-FI" w:eastAsia="fi-FI"/>
          <w14:ligatures w14:val="standardContextual"/>
        </w:rPr>
        <w:tab/>
      </w:r>
      <w:r>
        <w:rPr>
          <w:noProof/>
        </w:rPr>
        <w:t>Operational requirements</w:t>
      </w:r>
      <w:r>
        <w:rPr>
          <w:noProof/>
        </w:rPr>
        <w:tab/>
      </w:r>
      <w:r>
        <w:rPr>
          <w:noProof/>
        </w:rPr>
        <w:fldChar w:fldCharType="begin"/>
      </w:r>
      <w:r>
        <w:rPr>
          <w:noProof/>
        </w:rPr>
        <w:instrText xml:space="preserve"> PAGEREF _Toc222473760 \h </w:instrText>
      </w:r>
      <w:r>
        <w:rPr>
          <w:noProof/>
        </w:rPr>
      </w:r>
      <w:r>
        <w:rPr>
          <w:noProof/>
        </w:rPr>
        <w:fldChar w:fldCharType="separate"/>
      </w:r>
      <w:r w:rsidR="007C6CAD">
        <w:rPr>
          <w:noProof/>
        </w:rPr>
        <w:t>20</w:t>
      </w:r>
      <w:r>
        <w:rPr>
          <w:noProof/>
        </w:rPr>
        <w:fldChar w:fldCharType="end"/>
      </w:r>
    </w:p>
    <w:p w14:paraId="3D592540" w14:textId="1062001E"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4.2.2.</w:t>
      </w:r>
      <w:r>
        <w:rPr>
          <w:rFonts w:eastAsiaTheme="minorEastAsia"/>
          <w:noProof/>
          <w:color w:val="auto"/>
          <w:kern w:val="2"/>
          <w:sz w:val="24"/>
          <w:szCs w:val="24"/>
          <w:lang w:val="fi-FI" w:eastAsia="fi-FI"/>
          <w14:ligatures w14:val="standardContextual"/>
        </w:rPr>
        <w:tab/>
      </w:r>
      <w:r>
        <w:rPr>
          <w:noProof/>
        </w:rPr>
        <w:t>Information exchange methods</w:t>
      </w:r>
      <w:r>
        <w:rPr>
          <w:noProof/>
        </w:rPr>
        <w:tab/>
      </w:r>
      <w:r>
        <w:rPr>
          <w:noProof/>
        </w:rPr>
        <w:fldChar w:fldCharType="begin"/>
      </w:r>
      <w:r>
        <w:rPr>
          <w:noProof/>
        </w:rPr>
        <w:instrText xml:space="preserve"> PAGEREF _Toc222473761 \h </w:instrText>
      </w:r>
      <w:r>
        <w:rPr>
          <w:noProof/>
        </w:rPr>
      </w:r>
      <w:r>
        <w:rPr>
          <w:noProof/>
        </w:rPr>
        <w:fldChar w:fldCharType="separate"/>
      </w:r>
      <w:r w:rsidR="007C6CAD">
        <w:rPr>
          <w:noProof/>
        </w:rPr>
        <w:t>22</w:t>
      </w:r>
      <w:r>
        <w:rPr>
          <w:noProof/>
        </w:rPr>
        <w:fldChar w:fldCharType="end"/>
      </w:r>
    </w:p>
    <w:p w14:paraId="1FF6EB4F" w14:textId="1AAB330D"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4.2.3.</w:t>
      </w:r>
      <w:r>
        <w:rPr>
          <w:rFonts w:eastAsiaTheme="minorEastAsia"/>
          <w:noProof/>
          <w:color w:val="auto"/>
          <w:kern w:val="2"/>
          <w:sz w:val="24"/>
          <w:szCs w:val="24"/>
          <w:lang w:val="fi-FI" w:eastAsia="fi-FI"/>
          <w14:ligatures w14:val="standardContextual"/>
        </w:rPr>
        <w:tab/>
      </w:r>
      <w:r>
        <w:rPr>
          <w:noProof/>
        </w:rPr>
        <w:t>Connectivity</w:t>
      </w:r>
      <w:r>
        <w:rPr>
          <w:noProof/>
        </w:rPr>
        <w:tab/>
      </w:r>
      <w:r>
        <w:rPr>
          <w:noProof/>
        </w:rPr>
        <w:fldChar w:fldCharType="begin"/>
      </w:r>
      <w:r>
        <w:rPr>
          <w:noProof/>
        </w:rPr>
        <w:instrText xml:space="preserve"> PAGEREF _Toc222473762 \h </w:instrText>
      </w:r>
      <w:r>
        <w:rPr>
          <w:noProof/>
        </w:rPr>
      </w:r>
      <w:r>
        <w:rPr>
          <w:noProof/>
        </w:rPr>
        <w:fldChar w:fldCharType="separate"/>
      </w:r>
      <w:r w:rsidR="007C6CAD">
        <w:rPr>
          <w:noProof/>
        </w:rPr>
        <w:t>25</w:t>
      </w:r>
      <w:r>
        <w:rPr>
          <w:noProof/>
        </w:rPr>
        <w:fldChar w:fldCharType="end"/>
      </w:r>
    </w:p>
    <w:p w14:paraId="5EADEE1E" w14:textId="34D23D62"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4.3.</w:t>
      </w:r>
      <w:r>
        <w:rPr>
          <w:rFonts w:eastAsiaTheme="minorEastAsia"/>
          <w:noProof/>
          <w:color w:val="auto"/>
          <w:kern w:val="2"/>
          <w:sz w:val="24"/>
          <w:szCs w:val="24"/>
          <w:lang w:val="fi-FI" w:eastAsia="fi-FI"/>
          <w14:ligatures w14:val="standardContextual"/>
        </w:rPr>
        <w:tab/>
      </w:r>
      <w:r>
        <w:rPr>
          <w:noProof/>
        </w:rPr>
        <w:t>Maturity of digital maritime services</w:t>
      </w:r>
      <w:r>
        <w:rPr>
          <w:noProof/>
        </w:rPr>
        <w:tab/>
      </w:r>
      <w:r>
        <w:rPr>
          <w:noProof/>
        </w:rPr>
        <w:fldChar w:fldCharType="begin"/>
      </w:r>
      <w:r>
        <w:rPr>
          <w:noProof/>
        </w:rPr>
        <w:instrText xml:space="preserve"> PAGEREF _Toc222473763 \h </w:instrText>
      </w:r>
      <w:r>
        <w:rPr>
          <w:noProof/>
        </w:rPr>
      </w:r>
      <w:r>
        <w:rPr>
          <w:noProof/>
        </w:rPr>
        <w:fldChar w:fldCharType="separate"/>
      </w:r>
      <w:r w:rsidR="007C6CAD">
        <w:rPr>
          <w:noProof/>
        </w:rPr>
        <w:t>26</w:t>
      </w:r>
      <w:r>
        <w:rPr>
          <w:noProof/>
        </w:rPr>
        <w:fldChar w:fldCharType="end"/>
      </w:r>
    </w:p>
    <w:p w14:paraId="5194EC7C" w14:textId="0089B345"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4.4.</w:t>
      </w:r>
      <w:r>
        <w:rPr>
          <w:rFonts w:eastAsiaTheme="minorEastAsia"/>
          <w:noProof/>
          <w:color w:val="auto"/>
          <w:kern w:val="2"/>
          <w:sz w:val="24"/>
          <w:szCs w:val="24"/>
          <w:lang w:val="fi-FI" w:eastAsia="fi-FI"/>
          <w14:ligatures w14:val="standardContextual"/>
        </w:rPr>
        <w:tab/>
      </w:r>
      <w:r>
        <w:rPr>
          <w:noProof/>
        </w:rPr>
        <w:t>Practical deployment examples</w:t>
      </w:r>
      <w:r>
        <w:rPr>
          <w:noProof/>
        </w:rPr>
        <w:tab/>
      </w:r>
      <w:r>
        <w:rPr>
          <w:noProof/>
        </w:rPr>
        <w:fldChar w:fldCharType="begin"/>
      </w:r>
      <w:r>
        <w:rPr>
          <w:noProof/>
        </w:rPr>
        <w:instrText xml:space="preserve"> PAGEREF _Toc222473764 \h </w:instrText>
      </w:r>
      <w:r>
        <w:rPr>
          <w:noProof/>
        </w:rPr>
      </w:r>
      <w:r>
        <w:rPr>
          <w:noProof/>
        </w:rPr>
        <w:fldChar w:fldCharType="separate"/>
      </w:r>
      <w:r w:rsidR="007C6CAD">
        <w:rPr>
          <w:noProof/>
        </w:rPr>
        <w:t>27</w:t>
      </w:r>
      <w:r>
        <w:rPr>
          <w:noProof/>
        </w:rPr>
        <w:fldChar w:fldCharType="end"/>
      </w:r>
    </w:p>
    <w:p w14:paraId="594126FD" w14:textId="3DAF094D"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4.4.1.</w:t>
      </w:r>
      <w:r>
        <w:rPr>
          <w:rFonts w:eastAsiaTheme="minorEastAsia"/>
          <w:noProof/>
          <w:color w:val="auto"/>
          <w:kern w:val="2"/>
          <w:sz w:val="24"/>
          <w:szCs w:val="24"/>
          <w:lang w:val="fi-FI" w:eastAsia="fi-FI"/>
          <w14:ligatures w14:val="standardContextual"/>
        </w:rPr>
        <w:tab/>
      </w:r>
      <w:r>
        <w:rPr>
          <w:noProof/>
        </w:rPr>
        <w:t>Route exchange service</w:t>
      </w:r>
      <w:r>
        <w:rPr>
          <w:noProof/>
        </w:rPr>
        <w:tab/>
      </w:r>
      <w:r>
        <w:rPr>
          <w:noProof/>
        </w:rPr>
        <w:fldChar w:fldCharType="begin"/>
      </w:r>
      <w:r>
        <w:rPr>
          <w:noProof/>
        </w:rPr>
        <w:instrText xml:space="preserve"> PAGEREF _Toc222473765 \h </w:instrText>
      </w:r>
      <w:r>
        <w:rPr>
          <w:noProof/>
        </w:rPr>
      </w:r>
      <w:r>
        <w:rPr>
          <w:noProof/>
        </w:rPr>
        <w:fldChar w:fldCharType="separate"/>
      </w:r>
      <w:r w:rsidR="007C6CAD">
        <w:rPr>
          <w:noProof/>
        </w:rPr>
        <w:t>27</w:t>
      </w:r>
      <w:r>
        <w:rPr>
          <w:noProof/>
        </w:rPr>
        <w:fldChar w:fldCharType="end"/>
      </w:r>
    </w:p>
    <w:p w14:paraId="33819EDD" w14:textId="7F04A164"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4.4.2.</w:t>
      </w:r>
      <w:r>
        <w:rPr>
          <w:rFonts w:eastAsiaTheme="minorEastAsia"/>
          <w:noProof/>
          <w:color w:val="auto"/>
          <w:kern w:val="2"/>
          <w:sz w:val="24"/>
          <w:szCs w:val="24"/>
          <w:lang w:val="fi-FI" w:eastAsia="fi-FI"/>
          <w14:ligatures w14:val="standardContextual"/>
        </w:rPr>
        <w:tab/>
      </w:r>
      <w:r>
        <w:rPr>
          <w:noProof/>
        </w:rPr>
        <w:t>Maritime Safety Information service</w:t>
      </w:r>
      <w:r>
        <w:rPr>
          <w:noProof/>
        </w:rPr>
        <w:tab/>
      </w:r>
      <w:r>
        <w:rPr>
          <w:noProof/>
        </w:rPr>
        <w:fldChar w:fldCharType="begin"/>
      </w:r>
      <w:r>
        <w:rPr>
          <w:noProof/>
        </w:rPr>
        <w:instrText xml:space="preserve"> PAGEREF _Toc222473766 \h </w:instrText>
      </w:r>
      <w:r>
        <w:rPr>
          <w:noProof/>
        </w:rPr>
      </w:r>
      <w:r>
        <w:rPr>
          <w:noProof/>
        </w:rPr>
        <w:fldChar w:fldCharType="separate"/>
      </w:r>
      <w:r w:rsidR="007C6CAD">
        <w:rPr>
          <w:noProof/>
        </w:rPr>
        <w:t>27</w:t>
      </w:r>
      <w:r>
        <w:rPr>
          <w:noProof/>
        </w:rPr>
        <w:fldChar w:fldCharType="end"/>
      </w:r>
    </w:p>
    <w:p w14:paraId="0EB84DCB" w14:textId="6FB07D80" w:rsidR="005009D4" w:rsidRDefault="005009D4">
      <w:pPr>
        <w:pStyle w:val="Sisluet1"/>
        <w:rPr>
          <w:rFonts w:eastAsiaTheme="minorEastAsia"/>
          <w:b w:val="0"/>
          <w:caps w:val="0"/>
          <w:noProof/>
          <w:color w:val="auto"/>
          <w:kern w:val="2"/>
          <w:sz w:val="24"/>
          <w:szCs w:val="24"/>
          <w:lang w:val="fi-FI" w:eastAsia="fi-FI"/>
          <w14:ligatures w14:val="standardContextual"/>
        </w:rPr>
      </w:pPr>
      <w:r w:rsidRPr="001702B6">
        <w:rPr>
          <w:noProof/>
        </w:rPr>
        <w:t>5.</w:t>
      </w:r>
      <w:r>
        <w:rPr>
          <w:rFonts w:eastAsiaTheme="minorEastAsia"/>
          <w:b w:val="0"/>
          <w:caps w:val="0"/>
          <w:noProof/>
          <w:color w:val="auto"/>
          <w:kern w:val="2"/>
          <w:sz w:val="24"/>
          <w:szCs w:val="24"/>
          <w:lang w:val="fi-FI" w:eastAsia="fi-FI"/>
          <w14:ligatures w14:val="standardContextual"/>
        </w:rPr>
        <w:tab/>
      </w:r>
      <w:r>
        <w:rPr>
          <w:noProof/>
        </w:rPr>
        <w:t>Architectures for Digitalisation of waterways</w:t>
      </w:r>
      <w:r>
        <w:rPr>
          <w:noProof/>
        </w:rPr>
        <w:tab/>
      </w:r>
      <w:r>
        <w:rPr>
          <w:noProof/>
        </w:rPr>
        <w:fldChar w:fldCharType="begin"/>
      </w:r>
      <w:r>
        <w:rPr>
          <w:noProof/>
        </w:rPr>
        <w:instrText xml:space="preserve"> PAGEREF _Toc222473767 \h </w:instrText>
      </w:r>
      <w:r>
        <w:rPr>
          <w:noProof/>
        </w:rPr>
      </w:r>
      <w:r>
        <w:rPr>
          <w:noProof/>
        </w:rPr>
        <w:fldChar w:fldCharType="separate"/>
      </w:r>
      <w:r w:rsidR="007C6CAD">
        <w:rPr>
          <w:noProof/>
        </w:rPr>
        <w:t>28</w:t>
      </w:r>
      <w:r>
        <w:rPr>
          <w:noProof/>
        </w:rPr>
        <w:fldChar w:fldCharType="end"/>
      </w:r>
    </w:p>
    <w:p w14:paraId="4F8D1F7D" w14:textId="60CB8139"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5.1.</w:t>
      </w:r>
      <w:r>
        <w:rPr>
          <w:rFonts w:eastAsiaTheme="minorEastAsia"/>
          <w:noProof/>
          <w:color w:val="auto"/>
          <w:kern w:val="2"/>
          <w:sz w:val="24"/>
          <w:szCs w:val="24"/>
          <w:lang w:val="fi-FI" w:eastAsia="fi-FI"/>
          <w14:ligatures w14:val="standardContextual"/>
        </w:rPr>
        <w:tab/>
      </w:r>
      <w:r>
        <w:rPr>
          <w:noProof/>
        </w:rPr>
        <w:t>Overview</w:t>
      </w:r>
      <w:r>
        <w:rPr>
          <w:noProof/>
        </w:rPr>
        <w:tab/>
      </w:r>
      <w:r>
        <w:rPr>
          <w:noProof/>
        </w:rPr>
        <w:fldChar w:fldCharType="begin"/>
      </w:r>
      <w:r>
        <w:rPr>
          <w:noProof/>
        </w:rPr>
        <w:instrText xml:space="preserve"> PAGEREF _Toc222473768 \h </w:instrText>
      </w:r>
      <w:r>
        <w:rPr>
          <w:noProof/>
        </w:rPr>
      </w:r>
      <w:r>
        <w:rPr>
          <w:noProof/>
        </w:rPr>
        <w:fldChar w:fldCharType="separate"/>
      </w:r>
      <w:r w:rsidR="007C6CAD">
        <w:rPr>
          <w:noProof/>
        </w:rPr>
        <w:t>28</w:t>
      </w:r>
      <w:r>
        <w:rPr>
          <w:noProof/>
        </w:rPr>
        <w:fldChar w:fldCharType="end"/>
      </w:r>
    </w:p>
    <w:p w14:paraId="73FDE7D5" w14:textId="7A294CEF"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5.2.</w:t>
      </w:r>
      <w:r>
        <w:rPr>
          <w:rFonts w:eastAsiaTheme="minorEastAsia"/>
          <w:noProof/>
          <w:color w:val="auto"/>
          <w:kern w:val="2"/>
          <w:sz w:val="24"/>
          <w:szCs w:val="24"/>
          <w:lang w:val="fi-FI" w:eastAsia="fi-FI"/>
          <w14:ligatures w14:val="standardContextual"/>
        </w:rPr>
        <w:tab/>
      </w:r>
      <w:r>
        <w:rPr>
          <w:noProof/>
        </w:rPr>
        <w:t>overarching e-navigation architecture</w:t>
      </w:r>
      <w:r>
        <w:rPr>
          <w:noProof/>
        </w:rPr>
        <w:tab/>
      </w:r>
      <w:r>
        <w:rPr>
          <w:noProof/>
        </w:rPr>
        <w:fldChar w:fldCharType="begin"/>
      </w:r>
      <w:r>
        <w:rPr>
          <w:noProof/>
        </w:rPr>
        <w:instrText xml:space="preserve"> PAGEREF _Toc222473769 \h </w:instrText>
      </w:r>
      <w:r>
        <w:rPr>
          <w:noProof/>
        </w:rPr>
      </w:r>
      <w:r>
        <w:rPr>
          <w:noProof/>
        </w:rPr>
        <w:fldChar w:fldCharType="separate"/>
      </w:r>
      <w:r w:rsidR="007C6CAD">
        <w:rPr>
          <w:noProof/>
        </w:rPr>
        <w:t>28</w:t>
      </w:r>
      <w:r>
        <w:rPr>
          <w:noProof/>
        </w:rPr>
        <w:fldChar w:fldCharType="end"/>
      </w:r>
    </w:p>
    <w:p w14:paraId="6EB3C605" w14:textId="1D7955E0"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5.2.1.</w:t>
      </w:r>
      <w:r>
        <w:rPr>
          <w:rFonts w:eastAsiaTheme="minorEastAsia"/>
          <w:noProof/>
          <w:color w:val="auto"/>
          <w:kern w:val="2"/>
          <w:sz w:val="24"/>
          <w:szCs w:val="24"/>
          <w:lang w:val="fi-FI" w:eastAsia="fi-FI"/>
          <w14:ligatures w14:val="standardContextual"/>
        </w:rPr>
        <w:tab/>
      </w:r>
      <w:r>
        <w:rPr>
          <w:noProof/>
        </w:rPr>
        <w:t>Shipboard navigation system architecture</w:t>
      </w:r>
      <w:r>
        <w:rPr>
          <w:noProof/>
        </w:rPr>
        <w:tab/>
      </w:r>
      <w:r>
        <w:rPr>
          <w:noProof/>
        </w:rPr>
        <w:fldChar w:fldCharType="begin"/>
      </w:r>
      <w:r>
        <w:rPr>
          <w:noProof/>
        </w:rPr>
        <w:instrText xml:space="preserve"> PAGEREF _Toc222473770 \h </w:instrText>
      </w:r>
      <w:r>
        <w:rPr>
          <w:noProof/>
        </w:rPr>
      </w:r>
      <w:r>
        <w:rPr>
          <w:noProof/>
        </w:rPr>
        <w:fldChar w:fldCharType="separate"/>
      </w:r>
      <w:r w:rsidR="007C6CAD">
        <w:rPr>
          <w:noProof/>
        </w:rPr>
        <w:t>29</w:t>
      </w:r>
      <w:r>
        <w:rPr>
          <w:noProof/>
        </w:rPr>
        <w:fldChar w:fldCharType="end"/>
      </w:r>
    </w:p>
    <w:p w14:paraId="01C0A089" w14:textId="52E03F53" w:rsidR="005009D4" w:rsidRDefault="005009D4">
      <w:pPr>
        <w:pStyle w:val="Sisluet3"/>
        <w:tabs>
          <w:tab w:val="left" w:pos="1134"/>
        </w:tabs>
        <w:rPr>
          <w:rFonts w:eastAsiaTheme="minorEastAsia"/>
          <w:noProof/>
          <w:color w:val="auto"/>
          <w:kern w:val="2"/>
          <w:sz w:val="24"/>
          <w:szCs w:val="24"/>
          <w:lang w:val="fi-FI" w:eastAsia="fi-FI"/>
          <w14:ligatures w14:val="standardContextual"/>
        </w:rPr>
      </w:pPr>
      <w:r w:rsidRPr="001702B6">
        <w:rPr>
          <w:noProof/>
        </w:rPr>
        <w:t>5.2.2.</w:t>
      </w:r>
      <w:r>
        <w:rPr>
          <w:rFonts w:eastAsiaTheme="minorEastAsia"/>
          <w:noProof/>
          <w:color w:val="auto"/>
          <w:kern w:val="2"/>
          <w:sz w:val="24"/>
          <w:szCs w:val="24"/>
          <w:lang w:val="fi-FI" w:eastAsia="fi-FI"/>
          <w14:ligatures w14:val="standardContextual"/>
        </w:rPr>
        <w:tab/>
      </w:r>
      <w:r>
        <w:rPr>
          <w:noProof/>
        </w:rPr>
        <w:t>Common shore-based system architecture</w:t>
      </w:r>
      <w:r>
        <w:rPr>
          <w:noProof/>
        </w:rPr>
        <w:tab/>
      </w:r>
      <w:r>
        <w:rPr>
          <w:noProof/>
        </w:rPr>
        <w:fldChar w:fldCharType="begin"/>
      </w:r>
      <w:r>
        <w:rPr>
          <w:noProof/>
        </w:rPr>
        <w:instrText xml:space="preserve"> PAGEREF _Toc222473771 \h </w:instrText>
      </w:r>
      <w:r>
        <w:rPr>
          <w:noProof/>
        </w:rPr>
      </w:r>
      <w:r>
        <w:rPr>
          <w:noProof/>
        </w:rPr>
        <w:fldChar w:fldCharType="separate"/>
      </w:r>
      <w:r w:rsidR="007C6CAD">
        <w:rPr>
          <w:noProof/>
        </w:rPr>
        <w:t>30</w:t>
      </w:r>
      <w:r>
        <w:rPr>
          <w:noProof/>
        </w:rPr>
        <w:fldChar w:fldCharType="end"/>
      </w:r>
    </w:p>
    <w:p w14:paraId="55DB5ED7" w14:textId="7FEA41E5"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lastRenderedPageBreak/>
        <w:t>5.3.</w:t>
      </w:r>
      <w:r>
        <w:rPr>
          <w:rFonts w:eastAsiaTheme="minorEastAsia"/>
          <w:noProof/>
          <w:color w:val="auto"/>
          <w:kern w:val="2"/>
          <w:sz w:val="24"/>
          <w:szCs w:val="24"/>
          <w:lang w:val="fi-FI" w:eastAsia="fi-FI"/>
          <w14:ligatures w14:val="standardContextual"/>
        </w:rPr>
        <w:tab/>
      </w:r>
      <w:r>
        <w:rPr>
          <w:noProof/>
        </w:rPr>
        <w:t>Maritime system interconnection architecture</w:t>
      </w:r>
      <w:r>
        <w:rPr>
          <w:noProof/>
        </w:rPr>
        <w:tab/>
      </w:r>
      <w:r>
        <w:rPr>
          <w:noProof/>
        </w:rPr>
        <w:fldChar w:fldCharType="begin"/>
      </w:r>
      <w:r>
        <w:rPr>
          <w:noProof/>
        </w:rPr>
        <w:instrText xml:space="preserve"> PAGEREF _Toc222473772 \h </w:instrText>
      </w:r>
      <w:r>
        <w:rPr>
          <w:noProof/>
        </w:rPr>
      </w:r>
      <w:r>
        <w:rPr>
          <w:noProof/>
        </w:rPr>
        <w:fldChar w:fldCharType="separate"/>
      </w:r>
      <w:r w:rsidR="007C6CAD">
        <w:rPr>
          <w:noProof/>
        </w:rPr>
        <w:t>31</w:t>
      </w:r>
      <w:r>
        <w:rPr>
          <w:noProof/>
        </w:rPr>
        <w:fldChar w:fldCharType="end"/>
      </w:r>
    </w:p>
    <w:p w14:paraId="5BD24B5A" w14:textId="58EED9DD" w:rsidR="005009D4" w:rsidRDefault="005009D4">
      <w:pPr>
        <w:pStyle w:val="Sisluet2"/>
        <w:rPr>
          <w:rFonts w:eastAsiaTheme="minorEastAsia"/>
          <w:noProof/>
          <w:color w:val="auto"/>
          <w:kern w:val="2"/>
          <w:sz w:val="24"/>
          <w:szCs w:val="24"/>
          <w:lang w:val="fi-FI" w:eastAsia="fi-FI"/>
          <w14:ligatures w14:val="standardContextual"/>
        </w:rPr>
      </w:pPr>
      <w:r w:rsidRPr="001702B6">
        <w:rPr>
          <w:noProof/>
        </w:rPr>
        <w:t>5.4.</w:t>
      </w:r>
      <w:r>
        <w:rPr>
          <w:rFonts w:eastAsiaTheme="minorEastAsia"/>
          <w:noProof/>
          <w:color w:val="auto"/>
          <w:kern w:val="2"/>
          <w:sz w:val="24"/>
          <w:szCs w:val="24"/>
          <w:lang w:val="fi-FI" w:eastAsia="fi-FI"/>
          <w14:ligatures w14:val="standardContextual"/>
        </w:rPr>
        <w:tab/>
      </w:r>
      <w:r>
        <w:rPr>
          <w:noProof/>
        </w:rPr>
        <w:t>Maritime architecture framework</w:t>
      </w:r>
      <w:r>
        <w:rPr>
          <w:noProof/>
        </w:rPr>
        <w:tab/>
      </w:r>
      <w:r>
        <w:rPr>
          <w:noProof/>
        </w:rPr>
        <w:fldChar w:fldCharType="begin"/>
      </w:r>
      <w:r>
        <w:rPr>
          <w:noProof/>
        </w:rPr>
        <w:instrText xml:space="preserve"> PAGEREF _Toc222473773 \h </w:instrText>
      </w:r>
      <w:r>
        <w:rPr>
          <w:noProof/>
        </w:rPr>
      </w:r>
      <w:r>
        <w:rPr>
          <w:noProof/>
        </w:rPr>
        <w:fldChar w:fldCharType="separate"/>
      </w:r>
      <w:r w:rsidR="007C6CAD">
        <w:rPr>
          <w:noProof/>
        </w:rPr>
        <w:t>32</w:t>
      </w:r>
      <w:r>
        <w:rPr>
          <w:noProof/>
        </w:rPr>
        <w:fldChar w:fldCharType="end"/>
      </w:r>
    </w:p>
    <w:p w14:paraId="2DA1A618" w14:textId="5E28CDDF" w:rsidR="005009D4" w:rsidRDefault="005009D4">
      <w:pPr>
        <w:pStyle w:val="Sisluet1"/>
        <w:rPr>
          <w:rFonts w:eastAsiaTheme="minorEastAsia"/>
          <w:b w:val="0"/>
          <w:caps w:val="0"/>
          <w:noProof/>
          <w:color w:val="auto"/>
          <w:kern w:val="2"/>
          <w:sz w:val="24"/>
          <w:szCs w:val="24"/>
          <w:lang w:val="fi-FI" w:eastAsia="fi-FI"/>
          <w14:ligatures w14:val="standardContextual"/>
        </w:rPr>
      </w:pPr>
      <w:r w:rsidRPr="001702B6">
        <w:rPr>
          <w:caps w:val="0"/>
          <w:noProof/>
        </w:rPr>
        <w:t>6.</w:t>
      </w:r>
      <w:r>
        <w:rPr>
          <w:rFonts w:eastAsiaTheme="minorEastAsia"/>
          <w:b w:val="0"/>
          <w:caps w:val="0"/>
          <w:noProof/>
          <w:color w:val="auto"/>
          <w:kern w:val="2"/>
          <w:sz w:val="24"/>
          <w:szCs w:val="24"/>
          <w:lang w:val="fi-FI" w:eastAsia="fi-FI"/>
          <w14:ligatures w14:val="standardContextual"/>
        </w:rPr>
        <w:tab/>
      </w:r>
      <w:r w:rsidRPr="001702B6">
        <w:rPr>
          <w:caps w:val="0"/>
          <w:noProof/>
        </w:rPr>
        <w:t>DEFINITIONS</w:t>
      </w:r>
      <w:r>
        <w:rPr>
          <w:noProof/>
        </w:rPr>
        <w:tab/>
      </w:r>
      <w:r>
        <w:rPr>
          <w:noProof/>
        </w:rPr>
        <w:fldChar w:fldCharType="begin"/>
      </w:r>
      <w:r>
        <w:rPr>
          <w:noProof/>
        </w:rPr>
        <w:instrText xml:space="preserve"> PAGEREF _Toc222473774 \h </w:instrText>
      </w:r>
      <w:r>
        <w:rPr>
          <w:noProof/>
        </w:rPr>
      </w:r>
      <w:r>
        <w:rPr>
          <w:noProof/>
        </w:rPr>
        <w:fldChar w:fldCharType="separate"/>
      </w:r>
      <w:r w:rsidR="007C6CAD">
        <w:rPr>
          <w:noProof/>
        </w:rPr>
        <w:t>35</w:t>
      </w:r>
      <w:r>
        <w:rPr>
          <w:noProof/>
        </w:rPr>
        <w:fldChar w:fldCharType="end"/>
      </w:r>
    </w:p>
    <w:p w14:paraId="2D6DBDDD" w14:textId="5E6ED501" w:rsidR="005009D4" w:rsidRDefault="005009D4">
      <w:pPr>
        <w:pStyle w:val="Sisluet1"/>
        <w:rPr>
          <w:rFonts w:eastAsiaTheme="minorEastAsia"/>
          <w:b w:val="0"/>
          <w:caps w:val="0"/>
          <w:noProof/>
          <w:color w:val="auto"/>
          <w:kern w:val="2"/>
          <w:sz w:val="24"/>
          <w:szCs w:val="24"/>
          <w:lang w:val="fi-FI" w:eastAsia="fi-FI"/>
          <w14:ligatures w14:val="standardContextual"/>
        </w:rPr>
      </w:pPr>
      <w:r w:rsidRPr="001702B6">
        <w:rPr>
          <w:noProof/>
        </w:rPr>
        <w:t>7.</w:t>
      </w:r>
      <w:r>
        <w:rPr>
          <w:rFonts w:eastAsiaTheme="minorEastAsia"/>
          <w:b w:val="0"/>
          <w:caps w:val="0"/>
          <w:noProof/>
          <w:color w:val="auto"/>
          <w:kern w:val="2"/>
          <w:sz w:val="24"/>
          <w:szCs w:val="24"/>
          <w:lang w:val="fi-FI" w:eastAsia="fi-FI"/>
          <w14:ligatures w14:val="standardContextual"/>
        </w:rPr>
        <w:tab/>
      </w:r>
      <w:r>
        <w:rPr>
          <w:noProof/>
        </w:rPr>
        <w:t>abbreviations</w:t>
      </w:r>
      <w:r>
        <w:rPr>
          <w:noProof/>
        </w:rPr>
        <w:tab/>
      </w:r>
      <w:r>
        <w:rPr>
          <w:noProof/>
        </w:rPr>
        <w:fldChar w:fldCharType="begin"/>
      </w:r>
      <w:r>
        <w:rPr>
          <w:noProof/>
        </w:rPr>
        <w:instrText xml:space="preserve"> PAGEREF _Toc222473775 \h </w:instrText>
      </w:r>
      <w:r>
        <w:rPr>
          <w:noProof/>
        </w:rPr>
      </w:r>
      <w:r>
        <w:rPr>
          <w:noProof/>
        </w:rPr>
        <w:fldChar w:fldCharType="separate"/>
      </w:r>
      <w:r w:rsidR="007C6CAD">
        <w:rPr>
          <w:noProof/>
        </w:rPr>
        <w:t>37</w:t>
      </w:r>
      <w:r>
        <w:rPr>
          <w:noProof/>
        </w:rPr>
        <w:fldChar w:fldCharType="end"/>
      </w:r>
    </w:p>
    <w:p w14:paraId="66198446" w14:textId="5CEE5DE7" w:rsidR="005009D4" w:rsidRDefault="005009D4">
      <w:pPr>
        <w:pStyle w:val="Sisluet1"/>
        <w:rPr>
          <w:rFonts w:eastAsiaTheme="minorEastAsia"/>
          <w:b w:val="0"/>
          <w:caps w:val="0"/>
          <w:noProof/>
          <w:color w:val="auto"/>
          <w:kern w:val="2"/>
          <w:sz w:val="24"/>
          <w:szCs w:val="24"/>
          <w:lang w:val="fi-FI" w:eastAsia="fi-FI"/>
          <w14:ligatures w14:val="standardContextual"/>
        </w:rPr>
      </w:pPr>
      <w:r w:rsidRPr="001702B6">
        <w:rPr>
          <w:noProof/>
        </w:rPr>
        <w:t>8.</w:t>
      </w:r>
      <w:r>
        <w:rPr>
          <w:rFonts w:eastAsiaTheme="minorEastAsia"/>
          <w:b w:val="0"/>
          <w:caps w:val="0"/>
          <w:noProof/>
          <w:color w:val="auto"/>
          <w:kern w:val="2"/>
          <w:sz w:val="24"/>
          <w:szCs w:val="24"/>
          <w:lang w:val="fi-FI" w:eastAsia="fi-FI"/>
          <w14:ligatures w14:val="standardContextual"/>
        </w:rPr>
        <w:tab/>
      </w:r>
      <w:r>
        <w:rPr>
          <w:noProof/>
        </w:rPr>
        <w:t>references</w:t>
      </w:r>
      <w:r>
        <w:rPr>
          <w:noProof/>
        </w:rPr>
        <w:tab/>
      </w:r>
      <w:r>
        <w:rPr>
          <w:noProof/>
        </w:rPr>
        <w:fldChar w:fldCharType="begin"/>
      </w:r>
      <w:r>
        <w:rPr>
          <w:noProof/>
        </w:rPr>
        <w:instrText xml:space="preserve"> PAGEREF _Toc222473776 \h </w:instrText>
      </w:r>
      <w:r>
        <w:rPr>
          <w:noProof/>
        </w:rPr>
      </w:r>
      <w:r>
        <w:rPr>
          <w:noProof/>
        </w:rPr>
        <w:fldChar w:fldCharType="separate"/>
      </w:r>
      <w:r w:rsidR="007C6CAD">
        <w:rPr>
          <w:noProof/>
        </w:rPr>
        <w:t>38</w:t>
      </w:r>
      <w:r>
        <w:rPr>
          <w:noProof/>
        </w:rPr>
        <w:fldChar w:fldCharType="end"/>
      </w:r>
    </w:p>
    <w:p w14:paraId="7BF46C15" w14:textId="3F955F41" w:rsidR="005009D4" w:rsidRDefault="005009D4">
      <w:pPr>
        <w:pStyle w:val="Sisluet1"/>
        <w:rPr>
          <w:rFonts w:eastAsiaTheme="minorEastAsia"/>
          <w:b w:val="0"/>
          <w:caps w:val="0"/>
          <w:noProof/>
          <w:color w:val="auto"/>
          <w:kern w:val="2"/>
          <w:sz w:val="24"/>
          <w:szCs w:val="24"/>
          <w:lang w:val="fi-FI" w:eastAsia="fi-FI"/>
          <w14:ligatures w14:val="standardContextual"/>
        </w:rPr>
      </w:pPr>
      <w:r w:rsidRPr="001702B6">
        <w:rPr>
          <w:noProof/>
        </w:rPr>
        <w:t>9.</w:t>
      </w:r>
      <w:r>
        <w:rPr>
          <w:rFonts w:eastAsiaTheme="minorEastAsia"/>
          <w:b w:val="0"/>
          <w:caps w:val="0"/>
          <w:noProof/>
          <w:color w:val="auto"/>
          <w:kern w:val="2"/>
          <w:sz w:val="24"/>
          <w:szCs w:val="24"/>
          <w:lang w:val="fi-FI" w:eastAsia="fi-FI"/>
          <w14:ligatures w14:val="standardContextual"/>
        </w:rPr>
        <w:tab/>
      </w:r>
      <w:r>
        <w:rPr>
          <w:noProof/>
        </w:rPr>
        <w:t>Further reading</w:t>
      </w:r>
      <w:r>
        <w:rPr>
          <w:noProof/>
        </w:rPr>
        <w:tab/>
      </w:r>
      <w:r>
        <w:rPr>
          <w:noProof/>
        </w:rPr>
        <w:fldChar w:fldCharType="begin"/>
      </w:r>
      <w:r>
        <w:rPr>
          <w:noProof/>
        </w:rPr>
        <w:instrText xml:space="preserve"> PAGEREF _Toc222473777 \h </w:instrText>
      </w:r>
      <w:r>
        <w:rPr>
          <w:noProof/>
        </w:rPr>
      </w:r>
      <w:r>
        <w:rPr>
          <w:noProof/>
        </w:rPr>
        <w:fldChar w:fldCharType="separate"/>
      </w:r>
      <w:r w:rsidR="007C6CAD">
        <w:rPr>
          <w:noProof/>
        </w:rPr>
        <w:t>39</w:t>
      </w:r>
      <w:r>
        <w:rPr>
          <w:noProof/>
        </w:rPr>
        <w:fldChar w:fldCharType="end"/>
      </w:r>
    </w:p>
    <w:p w14:paraId="3136D6C3" w14:textId="01E8E437" w:rsidR="00EF4CF5" w:rsidRDefault="00E965A5">
      <w:pPr>
        <w:pStyle w:val="Leipteksti"/>
        <w:suppressAutoHyphens/>
      </w:pPr>
      <w:r>
        <w:rPr>
          <w:rFonts w:eastAsia="Times New Roman" w:cs="Times New Roman"/>
          <w:b/>
          <w:color w:val="00558C" w:themeColor="accent1"/>
          <w:szCs w:val="20"/>
        </w:rPr>
        <w:fldChar w:fldCharType="end"/>
      </w:r>
    </w:p>
    <w:p w14:paraId="1FD9CC69" w14:textId="77777777" w:rsidR="00EF4CF5" w:rsidRDefault="00E965A5">
      <w:pPr>
        <w:pStyle w:val="ListofFigures"/>
        <w:suppressAutoHyphens/>
      </w:pPr>
      <w:r>
        <w:t xml:space="preserve">List of Tables </w:t>
      </w:r>
    </w:p>
    <w:p w14:paraId="2AA66E95" w14:textId="644CEBFD" w:rsidR="005009D4" w:rsidRDefault="00E965A5">
      <w:pPr>
        <w:pStyle w:val="Kuvaotsikkoluettelo"/>
        <w:rPr>
          <w:rFonts w:eastAsiaTheme="minorEastAsia"/>
          <w:i w:val="0"/>
          <w:noProof/>
          <w:color w:val="auto"/>
          <w:kern w:val="2"/>
          <w:sz w:val="24"/>
          <w:szCs w:val="24"/>
          <w:lang w:val="fi-FI" w:eastAsia="fi-FI"/>
          <w14:ligatures w14:val="standardContextual"/>
        </w:rPr>
      </w:pPr>
      <w:r>
        <w:rPr>
          <w:i w:val="0"/>
          <w:color w:val="auto"/>
        </w:rPr>
        <w:fldChar w:fldCharType="begin"/>
      </w:r>
      <w:r>
        <w:instrText xml:space="preserve"> TOC \t "Table caption" \c </w:instrText>
      </w:r>
      <w:r>
        <w:rPr>
          <w:i w:val="0"/>
          <w:color w:val="auto"/>
        </w:rPr>
        <w:fldChar w:fldCharType="separate"/>
      </w:r>
      <w:r w:rsidR="005009D4" w:rsidRPr="008552F9">
        <w:rPr>
          <w:rFonts w:ascii="Calibri" w:hAnsi="Calibri"/>
          <w:noProof/>
        </w:rPr>
        <w:t>Table 1</w:t>
      </w:r>
      <w:r w:rsidR="005009D4">
        <w:rPr>
          <w:rFonts w:eastAsiaTheme="minorEastAsia"/>
          <w:i w:val="0"/>
          <w:noProof/>
          <w:color w:val="auto"/>
          <w:kern w:val="2"/>
          <w:sz w:val="24"/>
          <w:szCs w:val="24"/>
          <w:lang w:val="fi-FI" w:eastAsia="fi-FI"/>
          <w14:ligatures w14:val="standardContextual"/>
        </w:rPr>
        <w:tab/>
      </w:r>
      <w:r w:rsidR="005009D4">
        <w:rPr>
          <w:noProof/>
        </w:rPr>
        <w:t>Baseline information for digital waterway models.</w:t>
      </w:r>
      <w:r w:rsidR="005009D4">
        <w:rPr>
          <w:noProof/>
        </w:rPr>
        <w:tab/>
      </w:r>
      <w:r w:rsidR="005009D4">
        <w:rPr>
          <w:noProof/>
        </w:rPr>
        <w:fldChar w:fldCharType="begin"/>
      </w:r>
      <w:r w:rsidR="005009D4">
        <w:rPr>
          <w:noProof/>
        </w:rPr>
        <w:instrText xml:space="preserve"> PAGEREF _Toc222473778 \h </w:instrText>
      </w:r>
      <w:r w:rsidR="005009D4">
        <w:rPr>
          <w:noProof/>
        </w:rPr>
      </w:r>
      <w:r w:rsidR="005009D4">
        <w:rPr>
          <w:noProof/>
        </w:rPr>
        <w:fldChar w:fldCharType="separate"/>
      </w:r>
      <w:r w:rsidR="007C6CAD">
        <w:rPr>
          <w:noProof/>
        </w:rPr>
        <w:t>15</w:t>
      </w:r>
      <w:r w:rsidR="005009D4">
        <w:rPr>
          <w:noProof/>
        </w:rPr>
        <w:fldChar w:fldCharType="end"/>
      </w:r>
    </w:p>
    <w:p w14:paraId="4DED0F36" w14:textId="69103C23" w:rsidR="005009D4" w:rsidRDefault="005009D4">
      <w:pPr>
        <w:pStyle w:val="Kuvaotsikkoluettelo"/>
        <w:rPr>
          <w:rFonts w:eastAsiaTheme="minorEastAsia"/>
          <w:i w:val="0"/>
          <w:noProof/>
          <w:color w:val="auto"/>
          <w:kern w:val="2"/>
          <w:sz w:val="24"/>
          <w:szCs w:val="24"/>
          <w:lang w:val="fi-FI" w:eastAsia="fi-FI"/>
          <w14:ligatures w14:val="standardContextual"/>
        </w:rPr>
      </w:pPr>
      <w:r w:rsidRPr="008552F9">
        <w:rPr>
          <w:rFonts w:ascii="Calibri" w:hAnsi="Calibri"/>
          <w:noProof/>
        </w:rPr>
        <w:t>Table 2</w:t>
      </w:r>
      <w:r>
        <w:rPr>
          <w:rFonts w:eastAsiaTheme="minorEastAsia"/>
          <w:i w:val="0"/>
          <w:noProof/>
          <w:color w:val="auto"/>
          <w:kern w:val="2"/>
          <w:sz w:val="24"/>
          <w:szCs w:val="24"/>
          <w:lang w:val="fi-FI" w:eastAsia="fi-FI"/>
          <w14:ligatures w14:val="standardContextual"/>
        </w:rPr>
        <w:tab/>
      </w:r>
      <w:r>
        <w:rPr>
          <w:noProof/>
        </w:rPr>
        <w:t>Maritime Services in the Context of e-Navigation.</w:t>
      </w:r>
      <w:r>
        <w:rPr>
          <w:noProof/>
        </w:rPr>
        <w:tab/>
      </w:r>
      <w:r>
        <w:rPr>
          <w:noProof/>
        </w:rPr>
        <w:fldChar w:fldCharType="begin"/>
      </w:r>
      <w:r>
        <w:rPr>
          <w:noProof/>
        </w:rPr>
        <w:instrText xml:space="preserve"> PAGEREF _Toc222473779 \h </w:instrText>
      </w:r>
      <w:r>
        <w:rPr>
          <w:noProof/>
        </w:rPr>
      </w:r>
      <w:r>
        <w:rPr>
          <w:noProof/>
        </w:rPr>
        <w:fldChar w:fldCharType="separate"/>
      </w:r>
      <w:r w:rsidR="007C6CAD">
        <w:rPr>
          <w:noProof/>
        </w:rPr>
        <w:t>21</w:t>
      </w:r>
      <w:r>
        <w:rPr>
          <w:noProof/>
        </w:rPr>
        <w:fldChar w:fldCharType="end"/>
      </w:r>
    </w:p>
    <w:p w14:paraId="1A6D7697" w14:textId="6288BCA1" w:rsidR="005009D4" w:rsidRDefault="005009D4">
      <w:pPr>
        <w:pStyle w:val="Kuvaotsikkoluettelo"/>
        <w:rPr>
          <w:rFonts w:eastAsiaTheme="minorEastAsia"/>
          <w:i w:val="0"/>
          <w:noProof/>
          <w:color w:val="auto"/>
          <w:kern w:val="2"/>
          <w:sz w:val="24"/>
          <w:szCs w:val="24"/>
          <w:lang w:val="fi-FI" w:eastAsia="fi-FI"/>
          <w14:ligatures w14:val="standardContextual"/>
        </w:rPr>
      </w:pPr>
      <w:r w:rsidRPr="008552F9">
        <w:rPr>
          <w:rFonts w:ascii="Calibri" w:hAnsi="Calibri"/>
          <w:noProof/>
        </w:rPr>
        <w:t>Table 3</w:t>
      </w:r>
      <w:r>
        <w:rPr>
          <w:rFonts w:eastAsiaTheme="minorEastAsia"/>
          <w:i w:val="0"/>
          <w:noProof/>
          <w:color w:val="auto"/>
          <w:kern w:val="2"/>
          <w:sz w:val="24"/>
          <w:szCs w:val="24"/>
          <w:lang w:val="fi-FI" w:eastAsia="fi-FI"/>
          <w14:ligatures w14:val="standardContextual"/>
        </w:rPr>
        <w:tab/>
      </w:r>
      <w:r>
        <w:rPr>
          <w:noProof/>
        </w:rPr>
        <w:t>Operational River Information Services (RIS) defined by PIANC.</w:t>
      </w:r>
      <w:r>
        <w:rPr>
          <w:noProof/>
        </w:rPr>
        <w:tab/>
      </w:r>
      <w:r>
        <w:rPr>
          <w:noProof/>
        </w:rPr>
        <w:fldChar w:fldCharType="begin"/>
      </w:r>
      <w:r>
        <w:rPr>
          <w:noProof/>
        </w:rPr>
        <w:instrText xml:space="preserve"> PAGEREF _Toc222473780 \h </w:instrText>
      </w:r>
      <w:r>
        <w:rPr>
          <w:noProof/>
        </w:rPr>
      </w:r>
      <w:r>
        <w:rPr>
          <w:noProof/>
        </w:rPr>
        <w:fldChar w:fldCharType="separate"/>
      </w:r>
      <w:r w:rsidR="007C6CAD">
        <w:rPr>
          <w:noProof/>
        </w:rPr>
        <w:t>22</w:t>
      </w:r>
      <w:r>
        <w:rPr>
          <w:noProof/>
        </w:rPr>
        <w:fldChar w:fldCharType="end"/>
      </w:r>
    </w:p>
    <w:p w14:paraId="746B4EE0" w14:textId="0C3B6E9E" w:rsidR="005009D4" w:rsidRDefault="005009D4">
      <w:pPr>
        <w:pStyle w:val="Kuvaotsikkoluettelo"/>
        <w:rPr>
          <w:rFonts w:eastAsiaTheme="minorEastAsia"/>
          <w:i w:val="0"/>
          <w:noProof/>
          <w:color w:val="auto"/>
          <w:kern w:val="2"/>
          <w:sz w:val="24"/>
          <w:szCs w:val="24"/>
          <w:lang w:val="fi-FI" w:eastAsia="fi-FI"/>
          <w14:ligatures w14:val="standardContextual"/>
        </w:rPr>
      </w:pPr>
      <w:r w:rsidRPr="008552F9">
        <w:rPr>
          <w:rFonts w:ascii="Calibri" w:hAnsi="Calibri"/>
          <w:noProof/>
        </w:rPr>
        <w:t>Table 4</w:t>
      </w:r>
      <w:r>
        <w:rPr>
          <w:rFonts w:eastAsiaTheme="minorEastAsia"/>
          <w:i w:val="0"/>
          <w:noProof/>
          <w:color w:val="auto"/>
          <w:kern w:val="2"/>
          <w:sz w:val="24"/>
          <w:szCs w:val="24"/>
          <w:lang w:val="fi-FI" w:eastAsia="fi-FI"/>
          <w14:ligatures w14:val="standardContextual"/>
        </w:rPr>
        <w:tab/>
      </w:r>
      <w:r>
        <w:rPr>
          <w:noProof/>
        </w:rPr>
        <w:t>List of known IHO S-100 based product specifications.</w:t>
      </w:r>
      <w:r>
        <w:rPr>
          <w:noProof/>
        </w:rPr>
        <w:tab/>
      </w:r>
      <w:r>
        <w:rPr>
          <w:noProof/>
        </w:rPr>
        <w:fldChar w:fldCharType="begin"/>
      </w:r>
      <w:r>
        <w:rPr>
          <w:noProof/>
        </w:rPr>
        <w:instrText xml:space="preserve"> PAGEREF _Toc222473781 \h </w:instrText>
      </w:r>
      <w:r>
        <w:rPr>
          <w:noProof/>
        </w:rPr>
      </w:r>
      <w:r>
        <w:rPr>
          <w:noProof/>
        </w:rPr>
        <w:fldChar w:fldCharType="separate"/>
      </w:r>
      <w:r w:rsidR="007C6CAD">
        <w:rPr>
          <w:noProof/>
        </w:rPr>
        <w:t>23</w:t>
      </w:r>
      <w:r>
        <w:rPr>
          <w:noProof/>
        </w:rPr>
        <w:fldChar w:fldCharType="end"/>
      </w:r>
    </w:p>
    <w:p w14:paraId="53BDE747" w14:textId="6B311949" w:rsidR="005009D4" w:rsidRDefault="005009D4">
      <w:pPr>
        <w:pStyle w:val="Kuvaotsikkoluettelo"/>
        <w:rPr>
          <w:rFonts w:eastAsiaTheme="minorEastAsia"/>
          <w:i w:val="0"/>
          <w:noProof/>
          <w:color w:val="auto"/>
          <w:kern w:val="2"/>
          <w:sz w:val="24"/>
          <w:szCs w:val="24"/>
          <w:lang w:val="fi-FI" w:eastAsia="fi-FI"/>
          <w14:ligatures w14:val="standardContextual"/>
        </w:rPr>
      </w:pPr>
      <w:r w:rsidRPr="008552F9">
        <w:rPr>
          <w:rFonts w:ascii="Calibri" w:hAnsi="Calibri"/>
          <w:noProof/>
        </w:rPr>
        <w:t>Table 5</w:t>
      </w:r>
      <w:r>
        <w:rPr>
          <w:rFonts w:eastAsiaTheme="minorEastAsia"/>
          <w:i w:val="0"/>
          <w:noProof/>
          <w:color w:val="auto"/>
          <w:kern w:val="2"/>
          <w:sz w:val="24"/>
          <w:szCs w:val="24"/>
          <w:lang w:val="fi-FI" w:eastAsia="fi-FI"/>
          <w14:ligatures w14:val="standardContextual"/>
        </w:rPr>
        <w:tab/>
      </w:r>
      <w:r>
        <w:rPr>
          <w:noProof/>
        </w:rPr>
        <w:t>List of Application Specific Messages approved by IMO.</w:t>
      </w:r>
      <w:r>
        <w:rPr>
          <w:noProof/>
        </w:rPr>
        <w:tab/>
      </w:r>
      <w:r>
        <w:rPr>
          <w:noProof/>
        </w:rPr>
        <w:fldChar w:fldCharType="begin"/>
      </w:r>
      <w:r>
        <w:rPr>
          <w:noProof/>
        </w:rPr>
        <w:instrText xml:space="preserve"> PAGEREF _Toc222473782 \h </w:instrText>
      </w:r>
      <w:r>
        <w:rPr>
          <w:noProof/>
        </w:rPr>
      </w:r>
      <w:r>
        <w:rPr>
          <w:noProof/>
        </w:rPr>
        <w:fldChar w:fldCharType="separate"/>
      </w:r>
      <w:r w:rsidR="007C6CAD">
        <w:rPr>
          <w:noProof/>
        </w:rPr>
        <w:t>24</w:t>
      </w:r>
      <w:r>
        <w:rPr>
          <w:noProof/>
        </w:rPr>
        <w:fldChar w:fldCharType="end"/>
      </w:r>
    </w:p>
    <w:p w14:paraId="375E6B08" w14:textId="0DDBBA38" w:rsidR="005009D4" w:rsidRDefault="005009D4">
      <w:pPr>
        <w:pStyle w:val="Kuvaotsikkoluettelo"/>
        <w:rPr>
          <w:rFonts w:eastAsiaTheme="minorEastAsia"/>
          <w:i w:val="0"/>
          <w:noProof/>
          <w:color w:val="auto"/>
          <w:kern w:val="2"/>
          <w:sz w:val="24"/>
          <w:szCs w:val="24"/>
          <w:lang w:val="fi-FI" w:eastAsia="fi-FI"/>
          <w14:ligatures w14:val="standardContextual"/>
        </w:rPr>
      </w:pPr>
      <w:r w:rsidRPr="008552F9">
        <w:rPr>
          <w:rFonts w:ascii="Calibri" w:hAnsi="Calibri"/>
          <w:noProof/>
        </w:rPr>
        <w:t>Table 6</w:t>
      </w:r>
      <w:r>
        <w:rPr>
          <w:rFonts w:eastAsiaTheme="minorEastAsia"/>
          <w:i w:val="0"/>
          <w:noProof/>
          <w:color w:val="auto"/>
          <w:kern w:val="2"/>
          <w:sz w:val="24"/>
          <w:szCs w:val="24"/>
          <w:lang w:val="fi-FI" w:eastAsia="fi-FI"/>
          <w14:ligatures w14:val="standardContextual"/>
        </w:rPr>
        <w:tab/>
      </w:r>
      <w:r>
        <w:rPr>
          <w:noProof/>
        </w:rPr>
        <w:t>Airport runway service categories.</w:t>
      </w:r>
      <w:r>
        <w:rPr>
          <w:noProof/>
        </w:rPr>
        <w:tab/>
      </w:r>
      <w:r>
        <w:rPr>
          <w:noProof/>
        </w:rPr>
        <w:fldChar w:fldCharType="begin"/>
      </w:r>
      <w:r>
        <w:rPr>
          <w:noProof/>
        </w:rPr>
        <w:instrText xml:space="preserve"> PAGEREF _Toc222473783 \h </w:instrText>
      </w:r>
      <w:r>
        <w:rPr>
          <w:noProof/>
        </w:rPr>
      </w:r>
      <w:r>
        <w:rPr>
          <w:noProof/>
        </w:rPr>
        <w:fldChar w:fldCharType="separate"/>
      </w:r>
      <w:r w:rsidR="007C6CAD">
        <w:rPr>
          <w:noProof/>
        </w:rPr>
        <w:t>26</w:t>
      </w:r>
      <w:r>
        <w:rPr>
          <w:noProof/>
        </w:rPr>
        <w:fldChar w:fldCharType="end"/>
      </w:r>
    </w:p>
    <w:p w14:paraId="3C3CDC63" w14:textId="74D9FAA7" w:rsidR="005009D4" w:rsidRDefault="005009D4">
      <w:pPr>
        <w:pStyle w:val="Kuvaotsikkoluettelo"/>
        <w:rPr>
          <w:rFonts w:eastAsiaTheme="minorEastAsia"/>
          <w:i w:val="0"/>
          <w:noProof/>
          <w:color w:val="auto"/>
          <w:kern w:val="2"/>
          <w:sz w:val="24"/>
          <w:szCs w:val="24"/>
          <w:lang w:val="fi-FI" w:eastAsia="fi-FI"/>
          <w14:ligatures w14:val="standardContextual"/>
        </w:rPr>
      </w:pPr>
      <w:r w:rsidRPr="008552F9">
        <w:rPr>
          <w:rFonts w:ascii="Calibri" w:hAnsi="Calibri"/>
          <w:noProof/>
        </w:rPr>
        <w:t>Table 7</w:t>
      </w:r>
      <w:r>
        <w:rPr>
          <w:rFonts w:eastAsiaTheme="minorEastAsia"/>
          <w:i w:val="0"/>
          <w:noProof/>
          <w:color w:val="auto"/>
          <w:kern w:val="2"/>
          <w:sz w:val="24"/>
          <w:szCs w:val="24"/>
          <w:lang w:val="fi-FI" w:eastAsia="fi-FI"/>
          <w14:ligatures w14:val="standardContextual"/>
        </w:rPr>
        <w:tab/>
      </w:r>
      <w:r>
        <w:rPr>
          <w:noProof/>
        </w:rPr>
        <w:t>Digital maturity levels of navigational services.</w:t>
      </w:r>
      <w:r>
        <w:rPr>
          <w:noProof/>
        </w:rPr>
        <w:tab/>
      </w:r>
      <w:r>
        <w:rPr>
          <w:noProof/>
        </w:rPr>
        <w:fldChar w:fldCharType="begin"/>
      </w:r>
      <w:r>
        <w:rPr>
          <w:noProof/>
        </w:rPr>
        <w:instrText xml:space="preserve"> PAGEREF _Toc222473784 \h </w:instrText>
      </w:r>
      <w:r>
        <w:rPr>
          <w:noProof/>
        </w:rPr>
      </w:r>
      <w:r>
        <w:rPr>
          <w:noProof/>
        </w:rPr>
        <w:fldChar w:fldCharType="separate"/>
      </w:r>
      <w:r w:rsidR="007C6CAD">
        <w:rPr>
          <w:noProof/>
        </w:rPr>
        <w:t>26</w:t>
      </w:r>
      <w:r>
        <w:rPr>
          <w:noProof/>
        </w:rPr>
        <w:fldChar w:fldCharType="end"/>
      </w:r>
    </w:p>
    <w:p w14:paraId="05DF8A93" w14:textId="504ECCAF" w:rsidR="005009D4" w:rsidRDefault="005009D4">
      <w:pPr>
        <w:pStyle w:val="Kuvaotsikkoluettelo"/>
        <w:rPr>
          <w:rFonts w:eastAsiaTheme="minorEastAsia"/>
          <w:i w:val="0"/>
          <w:noProof/>
          <w:color w:val="auto"/>
          <w:kern w:val="2"/>
          <w:sz w:val="24"/>
          <w:szCs w:val="24"/>
          <w:lang w:val="fi-FI" w:eastAsia="fi-FI"/>
          <w14:ligatures w14:val="standardContextual"/>
        </w:rPr>
      </w:pPr>
      <w:r w:rsidRPr="008552F9">
        <w:rPr>
          <w:rFonts w:ascii="Calibri" w:hAnsi="Calibri"/>
          <w:noProof/>
        </w:rPr>
        <w:t>Table 8</w:t>
      </w:r>
      <w:r>
        <w:rPr>
          <w:rFonts w:eastAsiaTheme="minorEastAsia"/>
          <w:i w:val="0"/>
          <w:noProof/>
          <w:color w:val="auto"/>
          <w:kern w:val="2"/>
          <w:sz w:val="24"/>
          <w:szCs w:val="24"/>
          <w:lang w:val="fi-FI" w:eastAsia="fi-FI"/>
          <w14:ligatures w14:val="standardContextual"/>
        </w:rPr>
        <w:tab/>
      </w:r>
      <w:r>
        <w:rPr>
          <w:noProof/>
        </w:rPr>
        <w:t>Different architecture frameworks.</w:t>
      </w:r>
      <w:r>
        <w:rPr>
          <w:noProof/>
        </w:rPr>
        <w:tab/>
      </w:r>
      <w:r>
        <w:rPr>
          <w:noProof/>
        </w:rPr>
        <w:fldChar w:fldCharType="begin"/>
      </w:r>
      <w:r>
        <w:rPr>
          <w:noProof/>
        </w:rPr>
        <w:instrText xml:space="preserve"> PAGEREF _Toc222473785 \h </w:instrText>
      </w:r>
      <w:r>
        <w:rPr>
          <w:noProof/>
        </w:rPr>
      </w:r>
      <w:r>
        <w:rPr>
          <w:noProof/>
        </w:rPr>
        <w:fldChar w:fldCharType="separate"/>
      </w:r>
      <w:r w:rsidR="007C6CAD">
        <w:rPr>
          <w:noProof/>
        </w:rPr>
        <w:t>28</w:t>
      </w:r>
      <w:r>
        <w:rPr>
          <w:noProof/>
        </w:rPr>
        <w:fldChar w:fldCharType="end"/>
      </w:r>
    </w:p>
    <w:p w14:paraId="0BE26372" w14:textId="57BA1BF1" w:rsidR="00EF4CF5" w:rsidRDefault="00E965A5">
      <w:pPr>
        <w:pStyle w:val="Leipteksti"/>
        <w:suppressAutoHyphens/>
      </w:pPr>
      <w:r>
        <w:rPr>
          <w:i/>
          <w:color w:val="00558C"/>
        </w:rPr>
        <w:fldChar w:fldCharType="end"/>
      </w:r>
    </w:p>
    <w:p w14:paraId="070DC63A" w14:textId="77777777" w:rsidR="00EF4CF5" w:rsidRDefault="00E965A5">
      <w:pPr>
        <w:pStyle w:val="ListofFigures"/>
        <w:suppressAutoHyphens/>
      </w:pPr>
      <w:r>
        <w:t>List of Figures</w:t>
      </w:r>
    </w:p>
    <w:p w14:paraId="50949C9B" w14:textId="36F64083" w:rsidR="005009D4" w:rsidRDefault="00E965A5">
      <w:pPr>
        <w:pStyle w:val="Kuvaotsikkoluettelo"/>
        <w:rPr>
          <w:rFonts w:eastAsiaTheme="minorEastAsia"/>
          <w:i w:val="0"/>
          <w:noProof/>
          <w:color w:val="auto"/>
          <w:kern w:val="2"/>
          <w:sz w:val="24"/>
          <w:szCs w:val="24"/>
          <w:lang w:val="fi-FI" w:eastAsia="fi-FI"/>
          <w14:ligatures w14:val="standardContextual"/>
        </w:rPr>
      </w:pPr>
      <w:r>
        <w:fldChar w:fldCharType="begin"/>
      </w:r>
      <w:r>
        <w:instrText xml:space="preserve"> TOC \t "Figure caption" \c </w:instrText>
      </w:r>
      <w:r>
        <w:fldChar w:fldCharType="separate"/>
      </w:r>
      <w:r w:rsidR="005009D4">
        <w:rPr>
          <w:noProof/>
        </w:rPr>
        <w:t>Figure 1</w:t>
      </w:r>
      <w:r w:rsidR="005009D4">
        <w:rPr>
          <w:rFonts w:eastAsiaTheme="minorEastAsia"/>
          <w:i w:val="0"/>
          <w:noProof/>
          <w:color w:val="auto"/>
          <w:kern w:val="2"/>
          <w:sz w:val="24"/>
          <w:szCs w:val="24"/>
          <w:lang w:val="fi-FI" w:eastAsia="fi-FI"/>
          <w14:ligatures w14:val="standardContextual"/>
        </w:rPr>
        <w:tab/>
      </w:r>
      <w:r w:rsidR="005009D4">
        <w:rPr>
          <w:noProof/>
        </w:rPr>
        <w:t>Five levels of digitalisation maturity model for waterways domain.</w:t>
      </w:r>
      <w:r w:rsidR="005009D4">
        <w:rPr>
          <w:noProof/>
        </w:rPr>
        <w:tab/>
      </w:r>
      <w:r w:rsidR="005009D4">
        <w:rPr>
          <w:noProof/>
        </w:rPr>
        <w:fldChar w:fldCharType="begin"/>
      </w:r>
      <w:r w:rsidR="005009D4">
        <w:rPr>
          <w:noProof/>
        </w:rPr>
        <w:instrText xml:space="preserve"> PAGEREF _Toc222473786 \h </w:instrText>
      </w:r>
      <w:r w:rsidR="005009D4">
        <w:rPr>
          <w:noProof/>
        </w:rPr>
      </w:r>
      <w:r w:rsidR="005009D4">
        <w:rPr>
          <w:noProof/>
        </w:rPr>
        <w:fldChar w:fldCharType="separate"/>
      </w:r>
      <w:r w:rsidR="007C6CAD">
        <w:rPr>
          <w:noProof/>
        </w:rPr>
        <w:t>8</w:t>
      </w:r>
      <w:r w:rsidR="005009D4">
        <w:rPr>
          <w:noProof/>
        </w:rPr>
        <w:fldChar w:fldCharType="end"/>
      </w:r>
    </w:p>
    <w:p w14:paraId="7048C192" w14:textId="7C06852A"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2</w:t>
      </w:r>
      <w:r>
        <w:rPr>
          <w:rFonts w:eastAsiaTheme="minorEastAsia"/>
          <w:i w:val="0"/>
          <w:noProof/>
          <w:color w:val="auto"/>
          <w:kern w:val="2"/>
          <w:sz w:val="24"/>
          <w:szCs w:val="24"/>
          <w:lang w:val="fi-FI" w:eastAsia="fi-FI"/>
          <w14:ligatures w14:val="standardContextual"/>
        </w:rPr>
        <w:tab/>
      </w:r>
      <w:r>
        <w:rPr>
          <w:noProof/>
        </w:rPr>
        <w:t>Digitalisation maturity levels applied to the waterway domain.</w:t>
      </w:r>
      <w:r>
        <w:rPr>
          <w:noProof/>
        </w:rPr>
        <w:tab/>
      </w:r>
      <w:r>
        <w:rPr>
          <w:noProof/>
        </w:rPr>
        <w:fldChar w:fldCharType="begin"/>
      </w:r>
      <w:r>
        <w:rPr>
          <w:noProof/>
        </w:rPr>
        <w:instrText xml:space="preserve"> PAGEREF _Toc222473787 \h </w:instrText>
      </w:r>
      <w:r>
        <w:rPr>
          <w:noProof/>
        </w:rPr>
      </w:r>
      <w:r>
        <w:rPr>
          <w:noProof/>
        </w:rPr>
        <w:fldChar w:fldCharType="separate"/>
      </w:r>
      <w:r w:rsidR="007C6CAD">
        <w:rPr>
          <w:noProof/>
        </w:rPr>
        <w:t>9</w:t>
      </w:r>
      <w:r>
        <w:rPr>
          <w:noProof/>
        </w:rPr>
        <w:fldChar w:fldCharType="end"/>
      </w:r>
    </w:p>
    <w:p w14:paraId="3236E105" w14:textId="3B052771" w:rsidR="005009D4" w:rsidRDefault="005009D4">
      <w:pPr>
        <w:pStyle w:val="Kuvaotsikkoluettelo"/>
        <w:rPr>
          <w:rFonts w:eastAsiaTheme="minorEastAsia"/>
          <w:i w:val="0"/>
          <w:noProof/>
          <w:color w:val="auto"/>
          <w:kern w:val="2"/>
          <w:sz w:val="24"/>
          <w:szCs w:val="24"/>
          <w:lang w:val="fi-FI" w:eastAsia="fi-FI"/>
          <w14:ligatures w14:val="standardContextual"/>
        </w:rPr>
      </w:pPr>
      <w:r w:rsidRPr="0086431D">
        <w:rPr>
          <w:iCs/>
          <w:noProof/>
        </w:rPr>
        <w:t>Figure 3</w:t>
      </w:r>
      <w:r>
        <w:rPr>
          <w:rFonts w:eastAsiaTheme="minorEastAsia"/>
          <w:i w:val="0"/>
          <w:noProof/>
          <w:color w:val="auto"/>
          <w:kern w:val="2"/>
          <w:sz w:val="24"/>
          <w:szCs w:val="24"/>
          <w:lang w:val="fi-FI" w:eastAsia="fi-FI"/>
          <w14:ligatures w14:val="standardContextual"/>
        </w:rPr>
        <w:tab/>
      </w:r>
      <w:r w:rsidRPr="0086431D">
        <w:rPr>
          <w:noProof/>
          <w:lang w:val="en-US"/>
        </w:rPr>
        <w:t>Mixed traffic, waterway infrastructure (authorities), and operational centres (shipping companies).</w:t>
      </w:r>
      <w:r>
        <w:rPr>
          <w:noProof/>
        </w:rPr>
        <w:tab/>
      </w:r>
      <w:r>
        <w:rPr>
          <w:noProof/>
        </w:rPr>
        <w:fldChar w:fldCharType="begin"/>
      </w:r>
      <w:r>
        <w:rPr>
          <w:noProof/>
        </w:rPr>
        <w:instrText xml:space="preserve"> PAGEREF _Toc222473788 \h </w:instrText>
      </w:r>
      <w:r>
        <w:rPr>
          <w:noProof/>
        </w:rPr>
      </w:r>
      <w:r>
        <w:rPr>
          <w:noProof/>
        </w:rPr>
        <w:fldChar w:fldCharType="separate"/>
      </w:r>
      <w:r w:rsidR="007C6CAD">
        <w:rPr>
          <w:noProof/>
        </w:rPr>
        <w:t>11</w:t>
      </w:r>
      <w:r>
        <w:rPr>
          <w:noProof/>
        </w:rPr>
        <w:fldChar w:fldCharType="end"/>
      </w:r>
    </w:p>
    <w:p w14:paraId="7E6354B4" w14:textId="1DCC6BE9"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4</w:t>
      </w:r>
      <w:r>
        <w:rPr>
          <w:rFonts w:eastAsiaTheme="minorEastAsia"/>
          <w:i w:val="0"/>
          <w:noProof/>
          <w:color w:val="auto"/>
          <w:kern w:val="2"/>
          <w:sz w:val="24"/>
          <w:szCs w:val="24"/>
          <w:lang w:val="fi-FI" w:eastAsia="fi-FI"/>
          <w14:ligatures w14:val="standardContextual"/>
        </w:rPr>
        <w:tab/>
      </w:r>
      <w:r w:rsidRPr="0086431D">
        <w:rPr>
          <w:noProof/>
          <w:lang w:val="en-US"/>
        </w:rPr>
        <w:t>Communication relationships between shore and ships of different levels of autonomy.</w:t>
      </w:r>
      <w:r>
        <w:rPr>
          <w:noProof/>
        </w:rPr>
        <w:tab/>
      </w:r>
      <w:r>
        <w:rPr>
          <w:noProof/>
        </w:rPr>
        <w:fldChar w:fldCharType="begin"/>
      </w:r>
      <w:r>
        <w:rPr>
          <w:noProof/>
        </w:rPr>
        <w:instrText xml:space="preserve"> PAGEREF _Toc222473789 \h </w:instrText>
      </w:r>
      <w:r>
        <w:rPr>
          <w:noProof/>
        </w:rPr>
      </w:r>
      <w:r>
        <w:rPr>
          <w:noProof/>
        </w:rPr>
        <w:fldChar w:fldCharType="separate"/>
      </w:r>
      <w:r w:rsidR="007C6CAD">
        <w:rPr>
          <w:noProof/>
        </w:rPr>
        <w:t>12</w:t>
      </w:r>
      <w:r>
        <w:rPr>
          <w:noProof/>
        </w:rPr>
        <w:fldChar w:fldCharType="end"/>
      </w:r>
    </w:p>
    <w:p w14:paraId="43B58011" w14:textId="3225C1E0"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5</w:t>
      </w:r>
      <w:r>
        <w:rPr>
          <w:rFonts w:eastAsiaTheme="minorEastAsia"/>
          <w:i w:val="0"/>
          <w:noProof/>
          <w:color w:val="auto"/>
          <w:kern w:val="2"/>
          <w:sz w:val="24"/>
          <w:szCs w:val="24"/>
          <w:lang w:val="fi-FI" w:eastAsia="fi-FI"/>
          <w14:ligatures w14:val="standardContextual"/>
        </w:rPr>
        <w:tab/>
      </w:r>
      <w:r>
        <w:rPr>
          <w:noProof/>
        </w:rPr>
        <w:t>Digital Model - Digital Shadow – Digital Twin.</w:t>
      </w:r>
      <w:r>
        <w:rPr>
          <w:noProof/>
        </w:rPr>
        <w:tab/>
      </w:r>
      <w:r>
        <w:rPr>
          <w:noProof/>
        </w:rPr>
        <w:fldChar w:fldCharType="begin"/>
      </w:r>
      <w:r>
        <w:rPr>
          <w:noProof/>
        </w:rPr>
        <w:instrText xml:space="preserve"> PAGEREF _Toc222473790 \h </w:instrText>
      </w:r>
      <w:r>
        <w:rPr>
          <w:noProof/>
        </w:rPr>
      </w:r>
      <w:r>
        <w:rPr>
          <w:noProof/>
        </w:rPr>
        <w:fldChar w:fldCharType="separate"/>
      </w:r>
      <w:r w:rsidR="007C6CAD">
        <w:rPr>
          <w:noProof/>
        </w:rPr>
        <w:t>13</w:t>
      </w:r>
      <w:r>
        <w:rPr>
          <w:noProof/>
        </w:rPr>
        <w:fldChar w:fldCharType="end"/>
      </w:r>
    </w:p>
    <w:p w14:paraId="24FEDDA0" w14:textId="1AA8322B"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6</w:t>
      </w:r>
      <w:r>
        <w:rPr>
          <w:rFonts w:eastAsiaTheme="minorEastAsia"/>
          <w:i w:val="0"/>
          <w:noProof/>
          <w:color w:val="auto"/>
          <w:kern w:val="2"/>
          <w:sz w:val="24"/>
          <w:szCs w:val="24"/>
          <w:lang w:val="fi-FI" w:eastAsia="fi-FI"/>
          <w14:ligatures w14:val="standardContextual"/>
        </w:rPr>
        <w:tab/>
      </w:r>
      <w:r>
        <w:rPr>
          <w:noProof/>
        </w:rPr>
        <w:t>Digital twin in waterway management.</w:t>
      </w:r>
      <w:r>
        <w:rPr>
          <w:noProof/>
        </w:rPr>
        <w:tab/>
      </w:r>
      <w:r>
        <w:rPr>
          <w:noProof/>
        </w:rPr>
        <w:fldChar w:fldCharType="begin"/>
      </w:r>
      <w:r>
        <w:rPr>
          <w:noProof/>
        </w:rPr>
        <w:instrText xml:space="preserve"> PAGEREF _Toc222473791 \h </w:instrText>
      </w:r>
      <w:r>
        <w:rPr>
          <w:noProof/>
        </w:rPr>
      </w:r>
      <w:r>
        <w:rPr>
          <w:noProof/>
        </w:rPr>
        <w:fldChar w:fldCharType="separate"/>
      </w:r>
      <w:r w:rsidR="007C6CAD">
        <w:rPr>
          <w:noProof/>
        </w:rPr>
        <w:t>13</w:t>
      </w:r>
      <w:r>
        <w:rPr>
          <w:noProof/>
        </w:rPr>
        <w:fldChar w:fldCharType="end"/>
      </w:r>
    </w:p>
    <w:p w14:paraId="6089079C" w14:textId="318D82FB"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7</w:t>
      </w:r>
      <w:r>
        <w:rPr>
          <w:rFonts w:eastAsiaTheme="minorEastAsia"/>
          <w:i w:val="0"/>
          <w:noProof/>
          <w:color w:val="auto"/>
          <w:kern w:val="2"/>
          <w:sz w:val="24"/>
          <w:szCs w:val="24"/>
          <w:lang w:val="fi-FI" w:eastAsia="fi-FI"/>
          <w14:ligatures w14:val="standardContextual"/>
        </w:rPr>
        <w:tab/>
      </w:r>
      <w:r>
        <w:rPr>
          <w:noProof/>
        </w:rPr>
        <w:t>Example of AtoN remote monitoring information.</w:t>
      </w:r>
      <w:r>
        <w:rPr>
          <w:noProof/>
        </w:rPr>
        <w:tab/>
      </w:r>
      <w:r>
        <w:rPr>
          <w:noProof/>
        </w:rPr>
        <w:fldChar w:fldCharType="begin"/>
      </w:r>
      <w:r>
        <w:rPr>
          <w:noProof/>
        </w:rPr>
        <w:instrText xml:space="preserve"> PAGEREF _Toc222473792 \h </w:instrText>
      </w:r>
      <w:r>
        <w:rPr>
          <w:noProof/>
        </w:rPr>
      </w:r>
      <w:r>
        <w:rPr>
          <w:noProof/>
        </w:rPr>
        <w:fldChar w:fldCharType="separate"/>
      </w:r>
      <w:r w:rsidR="007C6CAD">
        <w:rPr>
          <w:noProof/>
        </w:rPr>
        <w:t>18</w:t>
      </w:r>
      <w:r>
        <w:rPr>
          <w:noProof/>
        </w:rPr>
        <w:fldChar w:fldCharType="end"/>
      </w:r>
    </w:p>
    <w:p w14:paraId="03F5C644" w14:textId="555C304E"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8</w:t>
      </w:r>
      <w:r>
        <w:rPr>
          <w:rFonts w:eastAsiaTheme="minorEastAsia"/>
          <w:i w:val="0"/>
          <w:noProof/>
          <w:color w:val="auto"/>
          <w:kern w:val="2"/>
          <w:sz w:val="24"/>
          <w:szCs w:val="24"/>
          <w:lang w:val="fi-FI" w:eastAsia="fi-FI"/>
          <w14:ligatures w14:val="standardContextual"/>
        </w:rPr>
        <w:tab/>
      </w:r>
      <w:r>
        <w:rPr>
          <w:noProof/>
        </w:rPr>
        <w:t>Example of an on-demand AtoN used for increasing the intensity of AtoN lights based on traffic information from AIS (yellow trigger areas) and prevailing visibility (blue visibility meter).</w:t>
      </w:r>
      <w:r>
        <w:rPr>
          <w:noProof/>
        </w:rPr>
        <w:tab/>
      </w:r>
      <w:r>
        <w:rPr>
          <w:noProof/>
        </w:rPr>
        <w:fldChar w:fldCharType="begin"/>
      </w:r>
      <w:r>
        <w:rPr>
          <w:noProof/>
        </w:rPr>
        <w:instrText xml:space="preserve"> PAGEREF _Toc222473793 \h </w:instrText>
      </w:r>
      <w:r>
        <w:rPr>
          <w:noProof/>
        </w:rPr>
      </w:r>
      <w:r>
        <w:rPr>
          <w:noProof/>
        </w:rPr>
        <w:fldChar w:fldCharType="separate"/>
      </w:r>
      <w:r w:rsidR="007C6CAD">
        <w:rPr>
          <w:noProof/>
        </w:rPr>
        <w:t>19</w:t>
      </w:r>
      <w:r>
        <w:rPr>
          <w:noProof/>
        </w:rPr>
        <w:fldChar w:fldCharType="end"/>
      </w:r>
    </w:p>
    <w:p w14:paraId="06C3C2F9" w14:textId="7CC41C96"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9</w:t>
      </w:r>
      <w:r>
        <w:rPr>
          <w:rFonts w:eastAsiaTheme="minorEastAsia"/>
          <w:i w:val="0"/>
          <w:noProof/>
          <w:color w:val="auto"/>
          <w:kern w:val="2"/>
          <w:sz w:val="24"/>
          <w:szCs w:val="24"/>
          <w:lang w:val="fi-FI" w:eastAsia="fi-FI"/>
          <w14:ligatures w14:val="standardContextual"/>
        </w:rPr>
        <w:tab/>
      </w:r>
      <w:r>
        <w:rPr>
          <w:noProof/>
        </w:rPr>
        <w:t>An Example of relationships between specifications of IMO Maritime Services, technical services, S-100 data models/product specifications, and connectivity.</w:t>
      </w:r>
      <w:r>
        <w:rPr>
          <w:noProof/>
        </w:rPr>
        <w:tab/>
      </w:r>
      <w:r>
        <w:rPr>
          <w:noProof/>
        </w:rPr>
        <w:fldChar w:fldCharType="begin"/>
      </w:r>
      <w:r>
        <w:rPr>
          <w:noProof/>
        </w:rPr>
        <w:instrText xml:space="preserve"> PAGEREF _Toc222473794 \h </w:instrText>
      </w:r>
      <w:r>
        <w:rPr>
          <w:noProof/>
        </w:rPr>
      </w:r>
      <w:r>
        <w:rPr>
          <w:noProof/>
        </w:rPr>
        <w:fldChar w:fldCharType="separate"/>
      </w:r>
      <w:r w:rsidR="007C6CAD">
        <w:rPr>
          <w:noProof/>
        </w:rPr>
        <w:t>23</w:t>
      </w:r>
      <w:r>
        <w:rPr>
          <w:noProof/>
        </w:rPr>
        <w:fldChar w:fldCharType="end"/>
      </w:r>
    </w:p>
    <w:p w14:paraId="1F1B7AA3" w14:textId="5ACA6F12"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10</w:t>
      </w:r>
      <w:r>
        <w:rPr>
          <w:rFonts w:eastAsiaTheme="minorEastAsia"/>
          <w:i w:val="0"/>
          <w:noProof/>
          <w:color w:val="auto"/>
          <w:kern w:val="2"/>
          <w:sz w:val="24"/>
          <w:szCs w:val="24"/>
          <w:lang w:val="fi-FI" w:eastAsia="fi-FI"/>
          <w14:ligatures w14:val="standardContextual"/>
        </w:rPr>
        <w:tab/>
      </w:r>
      <w:r>
        <w:rPr>
          <w:noProof/>
        </w:rPr>
        <w:t>S-124 based Maritime Safety Information service.</w:t>
      </w:r>
      <w:r>
        <w:rPr>
          <w:noProof/>
        </w:rPr>
        <w:tab/>
      </w:r>
      <w:r>
        <w:rPr>
          <w:noProof/>
        </w:rPr>
        <w:fldChar w:fldCharType="begin"/>
      </w:r>
      <w:r>
        <w:rPr>
          <w:noProof/>
        </w:rPr>
        <w:instrText xml:space="preserve"> PAGEREF _Toc222473795 \h </w:instrText>
      </w:r>
      <w:r>
        <w:rPr>
          <w:noProof/>
        </w:rPr>
      </w:r>
      <w:r>
        <w:rPr>
          <w:noProof/>
        </w:rPr>
        <w:fldChar w:fldCharType="separate"/>
      </w:r>
      <w:r w:rsidR="007C6CAD">
        <w:rPr>
          <w:noProof/>
        </w:rPr>
        <w:t>27</w:t>
      </w:r>
      <w:r>
        <w:rPr>
          <w:noProof/>
        </w:rPr>
        <w:fldChar w:fldCharType="end"/>
      </w:r>
    </w:p>
    <w:p w14:paraId="7C3C912F" w14:textId="4C3100A0"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11</w:t>
      </w:r>
      <w:r>
        <w:rPr>
          <w:rFonts w:eastAsiaTheme="minorEastAsia"/>
          <w:i w:val="0"/>
          <w:noProof/>
          <w:color w:val="auto"/>
          <w:kern w:val="2"/>
          <w:sz w:val="24"/>
          <w:szCs w:val="24"/>
          <w:lang w:val="fi-FI" w:eastAsia="fi-FI"/>
          <w14:ligatures w14:val="standardContextual"/>
        </w:rPr>
        <w:tab/>
      </w:r>
      <w:r>
        <w:rPr>
          <w:noProof/>
        </w:rPr>
        <w:t>Overarching e-navigation architecture</w:t>
      </w:r>
      <w:r>
        <w:rPr>
          <w:noProof/>
        </w:rPr>
        <w:tab/>
      </w:r>
      <w:r>
        <w:rPr>
          <w:noProof/>
        </w:rPr>
        <w:fldChar w:fldCharType="begin"/>
      </w:r>
      <w:r>
        <w:rPr>
          <w:noProof/>
        </w:rPr>
        <w:instrText xml:space="preserve"> PAGEREF _Toc222473796 \h </w:instrText>
      </w:r>
      <w:r>
        <w:rPr>
          <w:noProof/>
        </w:rPr>
      </w:r>
      <w:r>
        <w:rPr>
          <w:noProof/>
        </w:rPr>
        <w:fldChar w:fldCharType="separate"/>
      </w:r>
      <w:r w:rsidR="007C6CAD">
        <w:rPr>
          <w:noProof/>
        </w:rPr>
        <w:t>29</w:t>
      </w:r>
      <w:r>
        <w:rPr>
          <w:noProof/>
        </w:rPr>
        <w:fldChar w:fldCharType="end"/>
      </w:r>
    </w:p>
    <w:p w14:paraId="3A9AAD56" w14:textId="6FC4CC3C"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12</w:t>
      </w:r>
      <w:r>
        <w:rPr>
          <w:rFonts w:eastAsiaTheme="minorEastAsia"/>
          <w:i w:val="0"/>
          <w:noProof/>
          <w:color w:val="auto"/>
          <w:kern w:val="2"/>
          <w:sz w:val="24"/>
          <w:szCs w:val="24"/>
          <w:lang w:val="fi-FI" w:eastAsia="fi-FI"/>
          <w14:ligatures w14:val="standardContextual"/>
        </w:rPr>
        <w:tab/>
      </w:r>
      <w:r>
        <w:rPr>
          <w:noProof/>
        </w:rPr>
        <w:t>Generic shipboard navigation system architecture in the context of e-navigation.</w:t>
      </w:r>
      <w:r>
        <w:rPr>
          <w:noProof/>
        </w:rPr>
        <w:tab/>
      </w:r>
      <w:r>
        <w:rPr>
          <w:noProof/>
        </w:rPr>
        <w:fldChar w:fldCharType="begin"/>
      </w:r>
      <w:r>
        <w:rPr>
          <w:noProof/>
        </w:rPr>
        <w:instrText xml:space="preserve"> PAGEREF _Toc222473797 \h </w:instrText>
      </w:r>
      <w:r>
        <w:rPr>
          <w:noProof/>
        </w:rPr>
      </w:r>
      <w:r>
        <w:rPr>
          <w:noProof/>
        </w:rPr>
        <w:fldChar w:fldCharType="separate"/>
      </w:r>
      <w:r w:rsidR="007C6CAD">
        <w:rPr>
          <w:noProof/>
        </w:rPr>
        <w:t>30</w:t>
      </w:r>
      <w:r>
        <w:rPr>
          <w:noProof/>
        </w:rPr>
        <w:fldChar w:fldCharType="end"/>
      </w:r>
    </w:p>
    <w:p w14:paraId="5AF8A06C" w14:textId="735780EB"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13</w:t>
      </w:r>
      <w:r>
        <w:rPr>
          <w:rFonts w:eastAsiaTheme="minorEastAsia"/>
          <w:i w:val="0"/>
          <w:noProof/>
          <w:color w:val="auto"/>
          <w:kern w:val="2"/>
          <w:sz w:val="24"/>
          <w:szCs w:val="24"/>
          <w:lang w:val="fi-FI" w:eastAsia="fi-FI"/>
          <w14:ligatures w14:val="standardContextual"/>
        </w:rPr>
        <w:tab/>
      </w:r>
      <w:r w:rsidRPr="0086431D">
        <w:rPr>
          <w:noProof/>
          <w:snapToGrid w:val="0"/>
        </w:rPr>
        <w:t>Structural overview on Common Shore-based System Architecture (CSSA)</w:t>
      </w:r>
      <w:r>
        <w:rPr>
          <w:noProof/>
        </w:rPr>
        <w:t>.</w:t>
      </w:r>
      <w:r>
        <w:rPr>
          <w:noProof/>
        </w:rPr>
        <w:tab/>
      </w:r>
      <w:r>
        <w:rPr>
          <w:noProof/>
        </w:rPr>
        <w:fldChar w:fldCharType="begin"/>
      </w:r>
      <w:r>
        <w:rPr>
          <w:noProof/>
        </w:rPr>
        <w:instrText xml:space="preserve"> PAGEREF _Toc222473798 \h </w:instrText>
      </w:r>
      <w:r>
        <w:rPr>
          <w:noProof/>
        </w:rPr>
      </w:r>
      <w:r>
        <w:rPr>
          <w:noProof/>
        </w:rPr>
        <w:fldChar w:fldCharType="separate"/>
      </w:r>
      <w:r w:rsidR="007C6CAD">
        <w:rPr>
          <w:noProof/>
        </w:rPr>
        <w:t>31</w:t>
      </w:r>
      <w:r>
        <w:rPr>
          <w:noProof/>
        </w:rPr>
        <w:fldChar w:fldCharType="end"/>
      </w:r>
    </w:p>
    <w:p w14:paraId="0F2F2375" w14:textId="4A46F3B4"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lastRenderedPageBreak/>
        <w:t>Figure 14</w:t>
      </w:r>
      <w:r>
        <w:rPr>
          <w:rFonts w:eastAsiaTheme="minorEastAsia"/>
          <w:i w:val="0"/>
          <w:noProof/>
          <w:color w:val="auto"/>
          <w:kern w:val="2"/>
          <w:sz w:val="24"/>
          <w:szCs w:val="24"/>
          <w:lang w:val="fi-FI" w:eastAsia="fi-FI"/>
          <w14:ligatures w14:val="standardContextual"/>
        </w:rPr>
        <w:tab/>
      </w:r>
      <w:r w:rsidRPr="0086431D">
        <w:rPr>
          <w:noProof/>
          <w:snapToGrid w:val="0"/>
        </w:rPr>
        <w:t>Maritime System Interconnection Architecture.</w:t>
      </w:r>
      <w:r>
        <w:rPr>
          <w:noProof/>
        </w:rPr>
        <w:tab/>
      </w:r>
      <w:r>
        <w:rPr>
          <w:noProof/>
        </w:rPr>
        <w:fldChar w:fldCharType="begin"/>
      </w:r>
      <w:r>
        <w:rPr>
          <w:noProof/>
        </w:rPr>
        <w:instrText xml:space="preserve"> PAGEREF _Toc222473799 \h </w:instrText>
      </w:r>
      <w:r>
        <w:rPr>
          <w:noProof/>
        </w:rPr>
      </w:r>
      <w:r>
        <w:rPr>
          <w:noProof/>
        </w:rPr>
        <w:fldChar w:fldCharType="separate"/>
      </w:r>
      <w:r w:rsidR="007C6CAD">
        <w:rPr>
          <w:noProof/>
        </w:rPr>
        <w:t>32</w:t>
      </w:r>
      <w:r>
        <w:rPr>
          <w:noProof/>
        </w:rPr>
        <w:fldChar w:fldCharType="end"/>
      </w:r>
    </w:p>
    <w:p w14:paraId="1E6FF947" w14:textId="642E81C1" w:rsidR="005009D4" w:rsidRDefault="005009D4">
      <w:pPr>
        <w:pStyle w:val="Kuvaotsikkoluettelo"/>
        <w:rPr>
          <w:rFonts w:eastAsiaTheme="minorEastAsia"/>
          <w:i w:val="0"/>
          <w:noProof/>
          <w:color w:val="auto"/>
          <w:kern w:val="2"/>
          <w:sz w:val="24"/>
          <w:szCs w:val="24"/>
          <w:lang w:val="fi-FI" w:eastAsia="fi-FI"/>
          <w14:ligatures w14:val="standardContextual"/>
        </w:rPr>
      </w:pPr>
      <w:r>
        <w:rPr>
          <w:noProof/>
        </w:rPr>
        <w:t>Figure 15</w:t>
      </w:r>
      <w:r>
        <w:rPr>
          <w:rFonts w:eastAsiaTheme="minorEastAsia"/>
          <w:i w:val="0"/>
          <w:noProof/>
          <w:color w:val="auto"/>
          <w:kern w:val="2"/>
          <w:sz w:val="24"/>
          <w:szCs w:val="24"/>
          <w:lang w:val="fi-FI" w:eastAsia="fi-FI"/>
          <w14:ligatures w14:val="standardContextual"/>
        </w:rPr>
        <w:tab/>
      </w:r>
      <w:r w:rsidRPr="0086431D">
        <w:rPr>
          <w:noProof/>
          <w:snapToGrid w:val="0"/>
        </w:rPr>
        <w:t>Maritime Architecture Framework with layers along interoperability axis.</w:t>
      </w:r>
      <w:r>
        <w:rPr>
          <w:noProof/>
        </w:rPr>
        <w:tab/>
      </w:r>
      <w:r>
        <w:rPr>
          <w:noProof/>
        </w:rPr>
        <w:fldChar w:fldCharType="begin"/>
      </w:r>
      <w:r>
        <w:rPr>
          <w:noProof/>
        </w:rPr>
        <w:instrText xml:space="preserve"> PAGEREF _Toc222473800 \h </w:instrText>
      </w:r>
      <w:r>
        <w:rPr>
          <w:noProof/>
        </w:rPr>
      </w:r>
      <w:r>
        <w:rPr>
          <w:noProof/>
        </w:rPr>
        <w:fldChar w:fldCharType="separate"/>
      </w:r>
      <w:r w:rsidR="007C6CAD">
        <w:rPr>
          <w:noProof/>
        </w:rPr>
        <w:t>33</w:t>
      </w:r>
      <w:r>
        <w:rPr>
          <w:noProof/>
        </w:rPr>
        <w:fldChar w:fldCharType="end"/>
      </w:r>
    </w:p>
    <w:p w14:paraId="69585A95" w14:textId="3AA7E860" w:rsidR="00EF4CF5" w:rsidRDefault="00E965A5">
      <w:pPr>
        <w:pStyle w:val="Leipteksti"/>
        <w:suppressAutoHyphens/>
      </w:pPr>
      <w:r>
        <w:fldChar w:fldCharType="end"/>
      </w:r>
    </w:p>
    <w:p w14:paraId="7D97EBBA" w14:textId="77777777" w:rsidR="00EF4CF5" w:rsidRDefault="00EF4CF5">
      <w:pPr>
        <w:pStyle w:val="Kuvaotsikkoluettelo"/>
        <w:suppressAutoHyphens/>
      </w:pPr>
    </w:p>
    <w:p w14:paraId="499DC1E8" w14:textId="77777777" w:rsidR="00EF4CF5" w:rsidRDefault="00EF4CF5">
      <w:pPr>
        <w:pStyle w:val="Leipteksti"/>
        <w:suppressAutoHyphens/>
        <w:sectPr w:rsidR="00EF4CF5">
          <w:headerReference w:type="even" r:id="rId22"/>
          <w:headerReference w:type="default" r:id="rId23"/>
          <w:headerReference w:type="first" r:id="rId24"/>
          <w:footerReference w:type="first" r:id="rId25"/>
          <w:pgSz w:w="11906" w:h="16838"/>
          <w:pgMar w:top="567" w:right="794" w:bottom="567" w:left="907" w:header="850" w:footer="784" w:gutter="0"/>
          <w:cols w:space="708"/>
          <w:docGrid w:linePitch="360"/>
        </w:sectPr>
      </w:pPr>
    </w:p>
    <w:p w14:paraId="25A46F81" w14:textId="4C002D8F" w:rsidR="00EF4CF5" w:rsidRDefault="00E965A5">
      <w:pPr>
        <w:pStyle w:val="Otsikko1"/>
        <w:suppressAutoHyphens/>
      </w:pPr>
      <w:bookmarkStart w:id="0" w:name="_Toc222473733"/>
      <w:r>
        <w:lastRenderedPageBreak/>
        <w:t>Introduction</w:t>
      </w:r>
      <w:bookmarkEnd w:id="0"/>
    </w:p>
    <w:p w14:paraId="30566B26" w14:textId="77777777" w:rsidR="00EF4CF5" w:rsidRDefault="00EF4CF5">
      <w:pPr>
        <w:pStyle w:val="Heading1separationline"/>
        <w:suppressAutoHyphens/>
      </w:pPr>
    </w:p>
    <w:p w14:paraId="47CC655A" w14:textId="77777777" w:rsidR="00EF4CF5" w:rsidRDefault="00E965A5">
      <w:pPr>
        <w:pStyle w:val="Otsikko2"/>
      </w:pPr>
      <w:bookmarkStart w:id="1" w:name="_Toc222473734"/>
      <w:bookmarkStart w:id="2" w:name="_Hlk59200746"/>
      <w:r>
        <w:t>Overview</w:t>
      </w:r>
      <w:bookmarkEnd w:id="1"/>
    </w:p>
    <w:p w14:paraId="5474E52F" w14:textId="77777777" w:rsidR="00EF4CF5" w:rsidRDefault="00EF4CF5">
      <w:pPr>
        <w:pStyle w:val="Heading2separationline"/>
      </w:pPr>
    </w:p>
    <w:p w14:paraId="2BFFFF47" w14:textId="07AAB3FD" w:rsidR="00A928C3" w:rsidRDefault="00E965A5">
      <w:pPr>
        <w:pStyle w:val="Leipteksti"/>
      </w:pPr>
      <w:r>
        <w:t xml:space="preserve">This guideline </w:t>
      </w:r>
      <w:r w:rsidR="001F7E10">
        <w:t xml:space="preserve">intends to </w:t>
      </w:r>
      <w:r>
        <w:t xml:space="preserve">define and explain what </w:t>
      </w:r>
      <w:r w:rsidR="00014E8C">
        <w:t xml:space="preserve">is meant by the </w:t>
      </w:r>
      <w:r>
        <w:t>digitalisation of a waterway.</w:t>
      </w:r>
      <w:r w:rsidR="00A17AD7">
        <w:t xml:space="preserve"> </w:t>
      </w:r>
      <w:r w:rsidR="000A0162">
        <w:t xml:space="preserve">It also </w:t>
      </w:r>
      <w:r w:rsidR="003E7705">
        <w:t xml:space="preserve">explains </w:t>
      </w:r>
      <w:r>
        <w:t>how digitalisation can benefit the safety and efficiency of navigation, environment</w:t>
      </w:r>
      <w:r w:rsidR="00B55AD7">
        <w:t>al protection</w:t>
      </w:r>
      <w:r>
        <w:t xml:space="preserve">, </w:t>
      </w:r>
      <w:r w:rsidR="007A28ED">
        <w:t xml:space="preserve">and </w:t>
      </w:r>
      <w:r>
        <w:t>the efficient maintenance of waterways and individual waterway infrastructure components.</w:t>
      </w:r>
      <w:r w:rsidR="00E940F6">
        <w:t xml:space="preserve"> </w:t>
      </w:r>
      <w:bookmarkEnd w:id="2"/>
      <w:r w:rsidR="00FB5E3C">
        <w:t>A w</w:t>
      </w:r>
      <w:r w:rsidR="00233672" w:rsidRPr="00233672">
        <w:t xml:space="preserve">aterway </w:t>
      </w:r>
      <w:r w:rsidR="00E273B6">
        <w:t xml:space="preserve">with digital capabilities </w:t>
      </w:r>
      <w:r w:rsidR="00E058B2">
        <w:t xml:space="preserve">can support the </w:t>
      </w:r>
      <w:r w:rsidR="00E058B2" w:rsidRPr="00233672">
        <w:t>initiat</w:t>
      </w:r>
      <w:r w:rsidR="00E058B2">
        <w:t>ion of</w:t>
      </w:r>
      <w:r w:rsidR="00E058B2" w:rsidRPr="00233672">
        <w:t xml:space="preserve"> proactive corrective actions </w:t>
      </w:r>
      <w:r w:rsidR="00E058B2">
        <w:t>for</w:t>
      </w:r>
      <w:r w:rsidR="00E058B2" w:rsidRPr="00233672">
        <w:t xml:space="preserve"> individual vessels or </w:t>
      </w:r>
      <w:r w:rsidR="00E058B2">
        <w:t>for</w:t>
      </w:r>
      <w:r w:rsidR="00E058B2" w:rsidRPr="00233672">
        <w:t xml:space="preserve"> vessel traffic </w:t>
      </w:r>
      <w:r w:rsidR="00E058B2">
        <w:t xml:space="preserve">in general, </w:t>
      </w:r>
      <w:r w:rsidR="00E058B2" w:rsidRPr="00233672">
        <w:t>taking prevailing conditions into account in real-time</w:t>
      </w:r>
      <w:r w:rsidR="003471DF">
        <w:t>, and</w:t>
      </w:r>
      <w:r w:rsidR="00233672" w:rsidRPr="00233672">
        <w:t xml:space="preserve"> </w:t>
      </w:r>
      <w:r w:rsidR="00202D9A">
        <w:t xml:space="preserve">can </w:t>
      </w:r>
      <w:r w:rsidR="00233672" w:rsidRPr="00233672">
        <w:t xml:space="preserve">support more </w:t>
      </w:r>
      <w:r w:rsidR="001A484A" w:rsidRPr="00233672">
        <w:t>optimi</w:t>
      </w:r>
      <w:r w:rsidR="001A484A">
        <w:t>s</w:t>
      </w:r>
      <w:r w:rsidR="001A484A" w:rsidRPr="00233672">
        <w:t xml:space="preserve">ed </w:t>
      </w:r>
      <w:r w:rsidR="00233672" w:rsidRPr="00233672">
        <w:t>and predictive maintenance of waterway infrastructure</w:t>
      </w:r>
      <w:r w:rsidR="00E52258">
        <w:t>,</w:t>
      </w:r>
      <w:r w:rsidR="00233672" w:rsidRPr="00233672">
        <w:t xml:space="preserve"> such as A</w:t>
      </w:r>
      <w:r w:rsidR="0029723A">
        <w:t>ids to Navigation</w:t>
      </w:r>
      <w:r w:rsidR="0008758D">
        <w:t xml:space="preserve"> (Ato</w:t>
      </w:r>
      <w:r w:rsidR="00233672" w:rsidRPr="00233672">
        <w:t>Ns</w:t>
      </w:r>
      <w:r w:rsidR="0008758D">
        <w:t>)</w:t>
      </w:r>
      <w:r w:rsidR="003471DF">
        <w:t>.</w:t>
      </w:r>
    </w:p>
    <w:p w14:paraId="649ADECA" w14:textId="7B9D0A68" w:rsidR="00EF4CF5" w:rsidRDefault="00E965A5">
      <w:pPr>
        <w:pStyle w:val="Leipteksti"/>
      </w:pPr>
      <w:r>
        <w:t xml:space="preserve">Section 2 of this guideline introduces the concept of digital maturity, </w:t>
      </w:r>
      <w:r w:rsidR="009C0658">
        <w:t xml:space="preserve">the </w:t>
      </w:r>
      <w:r>
        <w:t xml:space="preserve">methods </w:t>
      </w:r>
      <w:r w:rsidR="009C0658">
        <w:t xml:space="preserve">used </w:t>
      </w:r>
      <w:r>
        <w:t xml:space="preserve">to determine it, and how it </w:t>
      </w:r>
      <w:r w:rsidR="009C0658">
        <w:t xml:space="preserve">can </w:t>
      </w:r>
      <w:r>
        <w:t xml:space="preserve">be applied to </w:t>
      </w:r>
      <w:r w:rsidR="00811F0B">
        <w:t xml:space="preserve">a </w:t>
      </w:r>
      <w:r>
        <w:t>waterway</w:t>
      </w:r>
      <w:r w:rsidR="008D1F66">
        <w:t xml:space="preserve"> and</w:t>
      </w:r>
      <w:r>
        <w:t xml:space="preserve"> its associated infrastructure, data, and services. In addition, this </w:t>
      </w:r>
      <w:r w:rsidR="00D73D56">
        <w:t>section</w:t>
      </w:r>
      <w:r>
        <w:t xml:space="preserve"> </w:t>
      </w:r>
      <w:r w:rsidR="007D371A">
        <w:t xml:space="preserve">addresses </w:t>
      </w:r>
      <w:r>
        <w:t xml:space="preserve">certain </w:t>
      </w:r>
      <w:r w:rsidR="00F92BD4">
        <w:t xml:space="preserve">challenges </w:t>
      </w:r>
      <w:r w:rsidR="007D371A">
        <w:t>that must</w:t>
      </w:r>
      <w:r>
        <w:t xml:space="preserve"> be </w:t>
      </w:r>
      <w:proofErr w:type="gramStart"/>
      <w:r>
        <w:t>taken into account</w:t>
      </w:r>
      <w:proofErr w:type="gramEnd"/>
      <w:r>
        <w:t xml:space="preserve"> </w:t>
      </w:r>
      <w:r w:rsidR="00CE5F28">
        <w:t xml:space="preserve">in </w:t>
      </w:r>
      <w:r>
        <w:t xml:space="preserve">the digitalisation of waterways, such as the </w:t>
      </w:r>
      <w:r w:rsidR="00CE5F28">
        <w:t xml:space="preserve">need </w:t>
      </w:r>
      <w:r w:rsidR="007E4C3F">
        <w:t>to</w:t>
      </w:r>
      <w:r>
        <w:t xml:space="preserve"> support </w:t>
      </w:r>
      <w:r w:rsidR="00291D24">
        <w:t>various</w:t>
      </w:r>
      <w:r>
        <w:t xml:space="preserve"> mixed traffic scenarios.</w:t>
      </w:r>
    </w:p>
    <w:p w14:paraId="050762EB" w14:textId="6A5F502B" w:rsidR="00EF4CF5" w:rsidRDefault="00E965A5">
      <w:pPr>
        <w:pStyle w:val="Leipteksti"/>
      </w:pPr>
      <w:r>
        <w:t>Section 3 explains the concepts of digital model, digital shadow and digital twin</w:t>
      </w:r>
      <w:r w:rsidR="00DC0BB5">
        <w:t>,</w:t>
      </w:r>
      <w:r>
        <w:t xml:space="preserve"> and how these can be applied.</w:t>
      </w:r>
    </w:p>
    <w:p w14:paraId="3A9688A8" w14:textId="6833412A" w:rsidR="00EF4CF5" w:rsidRDefault="00E965A5">
      <w:pPr>
        <w:pStyle w:val="Leipteksti"/>
      </w:pPr>
      <w:r>
        <w:t xml:space="preserve">Section 4 discusses digital services </w:t>
      </w:r>
      <w:r w:rsidR="002F0F80">
        <w:t>that</w:t>
      </w:r>
      <w:r>
        <w:t xml:space="preserve"> can be provided to vessels.</w:t>
      </w:r>
    </w:p>
    <w:p w14:paraId="41FA543F" w14:textId="1B9FC3D7" w:rsidR="00EF4CF5" w:rsidRDefault="00E965A5">
      <w:pPr>
        <w:pStyle w:val="Leipteksti"/>
      </w:pPr>
      <w:r>
        <w:t xml:space="preserve">Section 5 introduces architectures </w:t>
      </w:r>
      <w:r w:rsidR="000D1CD8">
        <w:t xml:space="preserve">that </w:t>
      </w:r>
      <w:r>
        <w:t xml:space="preserve">support the methodical digitalisation of a waterway. </w:t>
      </w:r>
      <w:r w:rsidR="00E76FA1">
        <w:t>S</w:t>
      </w:r>
      <w:r>
        <w:t xml:space="preserve">everal architectures </w:t>
      </w:r>
      <w:r w:rsidR="00E76FA1">
        <w:t xml:space="preserve">are </w:t>
      </w:r>
      <w:r w:rsidR="0089427E">
        <w:t>presented</w:t>
      </w:r>
      <w:r w:rsidR="00537AFF">
        <w:t>,</w:t>
      </w:r>
      <w:r w:rsidR="0089427E">
        <w:t xml:space="preserve"> </w:t>
      </w:r>
      <w:r>
        <w:t xml:space="preserve">each </w:t>
      </w:r>
      <w:r w:rsidR="00644C25">
        <w:t>taking</w:t>
      </w:r>
      <w:r>
        <w:t xml:space="preserve"> a </w:t>
      </w:r>
      <w:r w:rsidR="00537AFF">
        <w:t>particular</w:t>
      </w:r>
      <w:r>
        <w:t xml:space="preserve"> perspective, </w:t>
      </w:r>
      <w:r w:rsidR="00644C25">
        <w:t xml:space="preserve">while </w:t>
      </w:r>
      <w:r>
        <w:t xml:space="preserve">all mutually support </w:t>
      </w:r>
      <w:r w:rsidR="00324F10">
        <w:t>one</w:t>
      </w:r>
      <w:r>
        <w:t xml:space="preserve"> </w:t>
      </w:r>
      <w:r w:rsidR="00324F10">
        <w:t>an</w:t>
      </w:r>
      <w:r>
        <w:t>other.</w:t>
      </w:r>
    </w:p>
    <w:p w14:paraId="530FBC3E" w14:textId="77777777" w:rsidR="00EF4CF5" w:rsidRDefault="00E965A5">
      <w:pPr>
        <w:pStyle w:val="Otsikko2"/>
      </w:pPr>
      <w:bookmarkStart w:id="3" w:name="_Toc222473735"/>
      <w:r>
        <w:t>Scope</w:t>
      </w:r>
      <w:bookmarkEnd w:id="3"/>
    </w:p>
    <w:p w14:paraId="47370A47" w14:textId="77777777" w:rsidR="00EF4CF5" w:rsidRDefault="00EF4CF5">
      <w:pPr>
        <w:pStyle w:val="Heading2separationline"/>
      </w:pPr>
    </w:p>
    <w:p w14:paraId="230538AC" w14:textId="3CF0BA6D" w:rsidR="003577AB" w:rsidRDefault="005A461E" w:rsidP="003577AB">
      <w:pPr>
        <w:pStyle w:val="Leipteksti"/>
      </w:pPr>
      <w:r w:rsidRPr="00B0329E">
        <w:t xml:space="preserve">This </w:t>
      </w:r>
      <w:r w:rsidR="00883B85">
        <w:t>G</w:t>
      </w:r>
      <w:r w:rsidR="003355A7">
        <w:t xml:space="preserve">uideline </w:t>
      </w:r>
      <w:r w:rsidR="00FF61BF">
        <w:t xml:space="preserve">considers </w:t>
      </w:r>
      <w:r w:rsidR="00163541">
        <w:t xml:space="preserve">the </w:t>
      </w:r>
      <w:r w:rsidR="003577AB">
        <w:t xml:space="preserve">digitalisation of a waterway </w:t>
      </w:r>
      <w:r w:rsidR="00163541">
        <w:t>as a process of i</w:t>
      </w:r>
      <w:r w:rsidR="003577AB">
        <w:t xml:space="preserve">ncreasing the digital maturity of a waterway </w:t>
      </w:r>
      <w:r w:rsidR="000F304B">
        <w:t>and its services</w:t>
      </w:r>
      <w:r w:rsidR="003577AB">
        <w:t xml:space="preserve">. This </w:t>
      </w:r>
      <w:r w:rsidR="00744D40">
        <w:t xml:space="preserve">process </w:t>
      </w:r>
      <w:r w:rsidR="00516CC0">
        <w:t>comprises</w:t>
      </w:r>
      <w:r w:rsidR="003577AB">
        <w:t xml:space="preserve"> three themes:</w:t>
      </w:r>
    </w:p>
    <w:p w14:paraId="1A5BD256" w14:textId="1140AEFA" w:rsidR="003577AB" w:rsidRDefault="003577AB" w:rsidP="00B0329E">
      <w:pPr>
        <w:pStyle w:val="Bullet1"/>
      </w:pPr>
      <w:r>
        <w:t xml:space="preserve">Creating a digital model of waterways, which may be further developed </w:t>
      </w:r>
      <w:r w:rsidR="009B2C85">
        <w:t>in</w:t>
      </w:r>
      <w:r>
        <w:t xml:space="preserve">to a digital shadow and ultimately </w:t>
      </w:r>
      <w:r w:rsidR="006D6A8C">
        <w:t>in</w:t>
      </w:r>
      <w:r>
        <w:t>to a digital twin</w:t>
      </w:r>
      <w:r w:rsidR="0032611D">
        <w:t>.</w:t>
      </w:r>
    </w:p>
    <w:p w14:paraId="4FA0FB64" w14:textId="0F999815" w:rsidR="003577AB" w:rsidRDefault="003577AB" w:rsidP="00B0329E">
      <w:pPr>
        <w:pStyle w:val="Bullet1"/>
      </w:pPr>
      <w:r>
        <w:t xml:space="preserve">Providing digital services to vessels </w:t>
      </w:r>
      <w:r w:rsidR="001B3118">
        <w:t>to support</w:t>
      </w:r>
      <w:r w:rsidR="002F0D5E">
        <w:t xml:space="preserve"> safe and efficient</w:t>
      </w:r>
      <w:r>
        <w:t xml:space="preserve"> navigation within waterways and vessel traffic</w:t>
      </w:r>
      <w:r w:rsidR="00746F42">
        <w:t xml:space="preserve"> </w:t>
      </w:r>
      <w:r w:rsidR="00321DFF">
        <w:t>management</w:t>
      </w:r>
      <w:r w:rsidR="0032611D">
        <w:t>.</w:t>
      </w:r>
    </w:p>
    <w:p w14:paraId="34D9E967" w14:textId="514B3BD7" w:rsidR="004E6ED5" w:rsidRDefault="003577AB" w:rsidP="004E6ED5">
      <w:pPr>
        <w:pStyle w:val="Bullet1"/>
      </w:pPr>
      <w:r>
        <w:t xml:space="preserve">Governing the interactions of the above </w:t>
      </w:r>
      <w:r w:rsidR="00D71A8C">
        <w:t>through</w:t>
      </w:r>
      <w:r>
        <w:t xml:space="preserve"> a set of mutually supportive </w:t>
      </w:r>
      <w:r w:rsidR="0029237B">
        <w:t xml:space="preserve">digitalisation </w:t>
      </w:r>
      <w:r>
        <w:t>architectures.</w:t>
      </w:r>
    </w:p>
    <w:p w14:paraId="2ABD5DF1" w14:textId="45C909A1" w:rsidR="00EC06D4" w:rsidRDefault="00042458" w:rsidP="00B0329E">
      <w:pPr>
        <w:pStyle w:val="Leipteksti"/>
      </w:pPr>
      <w:r>
        <w:t xml:space="preserve">The Guideline </w:t>
      </w:r>
      <w:r w:rsidR="00C558EA">
        <w:t>provides</w:t>
      </w:r>
      <w:r>
        <w:t xml:space="preserve"> </w:t>
      </w:r>
      <w:r w:rsidR="0041161B">
        <w:t xml:space="preserve">guidance on </w:t>
      </w:r>
      <w:r w:rsidR="00DC4749">
        <w:t>issues to be consider</w:t>
      </w:r>
      <w:r w:rsidR="00923924">
        <w:t>ed</w:t>
      </w:r>
      <w:r w:rsidR="00DC4749">
        <w:t xml:space="preserve"> wh</w:t>
      </w:r>
      <w:r w:rsidR="00C558EA">
        <w:t>en</w:t>
      </w:r>
      <w:r w:rsidR="00DC4749">
        <w:t xml:space="preserve"> </w:t>
      </w:r>
      <w:r w:rsidR="0041161B">
        <w:t xml:space="preserve">planning </w:t>
      </w:r>
      <w:r w:rsidR="00DC4749">
        <w:t>digitalisation</w:t>
      </w:r>
      <w:r w:rsidR="00E37F71">
        <w:t xml:space="preserve">, </w:t>
      </w:r>
      <w:r w:rsidR="003277F9">
        <w:t>describes</w:t>
      </w:r>
      <w:r w:rsidR="00CE6EC8">
        <w:t xml:space="preserve"> the measures needed to develop digital models and </w:t>
      </w:r>
      <w:r w:rsidR="000C1BD3">
        <w:t>to</w:t>
      </w:r>
      <w:r w:rsidR="00037A1C">
        <w:t xml:space="preserve"> </w:t>
      </w:r>
      <w:r w:rsidR="00133727">
        <w:t xml:space="preserve">prepare for </w:t>
      </w:r>
      <w:r w:rsidR="00232958">
        <w:t xml:space="preserve">the </w:t>
      </w:r>
      <w:r w:rsidR="00133727">
        <w:t>provision of digital services</w:t>
      </w:r>
      <w:r w:rsidR="005A29FC">
        <w:t xml:space="preserve">. It also </w:t>
      </w:r>
      <w:r w:rsidR="00043B05">
        <w:t xml:space="preserve">presents </w:t>
      </w:r>
      <w:r w:rsidR="00037A1C">
        <w:t>selected</w:t>
      </w:r>
      <w:r w:rsidR="00043B05">
        <w:t xml:space="preserve"> practical </w:t>
      </w:r>
      <w:r w:rsidR="00821DB9">
        <w:t xml:space="preserve">deployment </w:t>
      </w:r>
      <w:r w:rsidR="00043B05">
        <w:t>examples</w:t>
      </w:r>
      <w:r w:rsidR="0032494B">
        <w:t>.</w:t>
      </w:r>
      <w:r w:rsidR="00835FD8">
        <w:t xml:space="preserve"> </w:t>
      </w:r>
      <w:r w:rsidR="00037A1C">
        <w:t>D</w:t>
      </w:r>
      <w:r w:rsidR="00835FD8">
        <w:t xml:space="preserve">etailed technical implementation guidance is </w:t>
      </w:r>
      <w:r w:rsidR="00705A4D">
        <w:t xml:space="preserve">outside the </w:t>
      </w:r>
      <w:r w:rsidR="00835FD8">
        <w:t>scope</w:t>
      </w:r>
      <w:r w:rsidR="00705A4D">
        <w:t xml:space="preserve"> of this Guideline</w:t>
      </w:r>
      <w:r w:rsidR="00835FD8">
        <w:t>.</w:t>
      </w:r>
    </w:p>
    <w:p w14:paraId="58AABEBA" w14:textId="72EAF742" w:rsidR="00003DB0" w:rsidRDefault="00003DB0" w:rsidP="00003DB0">
      <w:pPr>
        <w:pStyle w:val="Otsikko2"/>
      </w:pPr>
      <w:bookmarkStart w:id="4" w:name="_Toc222473736"/>
      <w:r>
        <w:t>Intended audience</w:t>
      </w:r>
      <w:bookmarkEnd w:id="4"/>
    </w:p>
    <w:p w14:paraId="2963DAC3" w14:textId="77777777" w:rsidR="00003DB0" w:rsidRDefault="00003DB0" w:rsidP="00003DB0">
      <w:pPr>
        <w:pStyle w:val="Heading2separationline"/>
      </w:pPr>
    </w:p>
    <w:p w14:paraId="3D8F4D67" w14:textId="0C200B53" w:rsidR="00DB4FDC" w:rsidRDefault="00883B85">
      <w:pPr>
        <w:pStyle w:val="Leipteksti"/>
      </w:pPr>
      <w:r>
        <w:t xml:space="preserve">This Guideline is </w:t>
      </w:r>
      <w:r w:rsidR="005316D8">
        <w:t xml:space="preserve">intended to </w:t>
      </w:r>
      <w:r w:rsidR="00857103">
        <w:t>assist</w:t>
      </w:r>
      <w:r w:rsidR="005316D8">
        <w:t xml:space="preserve"> administrations </w:t>
      </w:r>
      <w:r w:rsidR="00480F70">
        <w:t xml:space="preserve">responsible </w:t>
      </w:r>
      <w:r w:rsidR="00D05D1C">
        <w:t xml:space="preserve">for the maintenance of waterways </w:t>
      </w:r>
      <w:r w:rsidR="00274B60">
        <w:t>or</w:t>
      </w:r>
      <w:r w:rsidR="00D05D1C">
        <w:t xml:space="preserve"> </w:t>
      </w:r>
      <w:r w:rsidR="008B71F4">
        <w:t xml:space="preserve">the </w:t>
      </w:r>
      <w:r w:rsidR="00D05D1C">
        <w:t xml:space="preserve">provision of navigational services </w:t>
      </w:r>
      <w:r w:rsidR="004E6E37">
        <w:t>to vessels</w:t>
      </w:r>
      <w:r w:rsidR="00E34A2D">
        <w:t xml:space="preserve"> in</w:t>
      </w:r>
      <w:r w:rsidR="005F7C33">
        <w:t xml:space="preserve"> planning </w:t>
      </w:r>
      <w:r w:rsidR="00E34A2D">
        <w:t>the</w:t>
      </w:r>
      <w:r w:rsidR="005F7C33">
        <w:t xml:space="preserve"> </w:t>
      </w:r>
      <w:r w:rsidR="00D05D1C">
        <w:t>digital</w:t>
      </w:r>
      <w:r w:rsidR="00810FC5">
        <w:t>ization of waterways</w:t>
      </w:r>
      <w:r w:rsidR="001931C3">
        <w:t>.</w:t>
      </w:r>
      <w:r w:rsidR="00DB4FDC">
        <w:t xml:space="preserve"> </w:t>
      </w:r>
      <w:r w:rsidR="006272B3">
        <w:t xml:space="preserve">It </w:t>
      </w:r>
      <w:r w:rsidR="009250F1">
        <w:t>outlines</w:t>
      </w:r>
      <w:r w:rsidR="006272B3">
        <w:t xml:space="preserve"> </w:t>
      </w:r>
      <w:r w:rsidR="00D73BCA">
        <w:t>the</w:t>
      </w:r>
      <w:r w:rsidR="006272B3">
        <w:t xml:space="preserve"> actions </w:t>
      </w:r>
      <w:r w:rsidR="000A1ED0">
        <w:t xml:space="preserve">to be </w:t>
      </w:r>
      <w:r w:rsidR="009250F1">
        <w:t>considered</w:t>
      </w:r>
      <w:r w:rsidR="000A1ED0">
        <w:t xml:space="preserve"> and </w:t>
      </w:r>
      <w:r w:rsidR="00A31D1F">
        <w:t xml:space="preserve">identifies </w:t>
      </w:r>
      <w:r w:rsidR="003942B1">
        <w:t>relevant</w:t>
      </w:r>
      <w:r w:rsidR="00857103">
        <w:t xml:space="preserve"> </w:t>
      </w:r>
      <w:r w:rsidR="00A1203D">
        <w:t xml:space="preserve">international standards </w:t>
      </w:r>
      <w:r w:rsidR="003942B1">
        <w:t>to be applied</w:t>
      </w:r>
      <w:r w:rsidR="00A31D1F">
        <w:t>.</w:t>
      </w:r>
    </w:p>
    <w:p w14:paraId="7C64F403" w14:textId="77777777" w:rsidR="00EF4CF5" w:rsidRDefault="00E965A5">
      <w:pPr>
        <w:pStyle w:val="Leipteksti"/>
        <w:rPr>
          <w:rFonts w:asciiTheme="majorHAnsi" w:eastAsiaTheme="majorEastAsia" w:hAnsiTheme="majorHAnsi" w:cstheme="majorBidi"/>
          <w:b/>
          <w:bCs/>
          <w:caps/>
          <w:color w:val="00558C"/>
          <w:sz w:val="28"/>
          <w:szCs w:val="24"/>
        </w:rPr>
      </w:pPr>
      <w:r>
        <w:br w:type="page"/>
      </w:r>
    </w:p>
    <w:p w14:paraId="408541DA" w14:textId="7C9285F6" w:rsidR="00EF4CF5" w:rsidRDefault="00E965A5">
      <w:pPr>
        <w:pStyle w:val="Otsikko1"/>
        <w:suppressAutoHyphens/>
      </w:pPr>
      <w:bookmarkStart w:id="5" w:name="_Toc222473737"/>
      <w:r>
        <w:lastRenderedPageBreak/>
        <w:t>Digitalisation Maturity</w:t>
      </w:r>
      <w:bookmarkEnd w:id="5"/>
    </w:p>
    <w:p w14:paraId="533C2E9F" w14:textId="77777777" w:rsidR="00EF4CF5" w:rsidRDefault="00EF4CF5">
      <w:pPr>
        <w:pStyle w:val="Heading1separationline"/>
        <w:suppressAutoHyphens/>
      </w:pPr>
    </w:p>
    <w:p w14:paraId="7FABF902" w14:textId="3A7990BB" w:rsidR="007945E7" w:rsidRDefault="007945E7" w:rsidP="007945E7">
      <w:pPr>
        <w:pStyle w:val="Otsikko2"/>
        <w:suppressAutoHyphens/>
      </w:pPr>
      <w:bookmarkStart w:id="6" w:name="_Toc222473738"/>
      <w:r>
        <w:t>O</w:t>
      </w:r>
      <w:r w:rsidR="004A175F">
        <w:t>v</w:t>
      </w:r>
      <w:r>
        <w:t>erview</w:t>
      </w:r>
      <w:bookmarkEnd w:id="6"/>
    </w:p>
    <w:p w14:paraId="037CC561" w14:textId="77777777" w:rsidR="007945E7" w:rsidRDefault="007945E7" w:rsidP="007945E7">
      <w:pPr>
        <w:pStyle w:val="Heading2separationline"/>
      </w:pPr>
    </w:p>
    <w:p w14:paraId="2C31C224" w14:textId="112650A1" w:rsidR="00FD3D74" w:rsidRDefault="00E965A5">
      <w:pPr>
        <w:pStyle w:val="Leipteksti"/>
      </w:pPr>
      <w:r>
        <w:t xml:space="preserve">This </w:t>
      </w:r>
      <w:r w:rsidR="00A71562">
        <w:t>section</w:t>
      </w:r>
      <w:r>
        <w:t xml:space="preserve"> introduces the concept of digitalisation maturity</w:t>
      </w:r>
      <w:r w:rsidR="00AA2F6E">
        <w:t xml:space="preserve"> and explains</w:t>
      </w:r>
      <w:r w:rsidR="004032E2">
        <w:t xml:space="preserve"> how it can be asses</w:t>
      </w:r>
      <w:r w:rsidR="00B408AA">
        <w:t>s</w:t>
      </w:r>
      <w:r w:rsidR="004032E2">
        <w:t>ed</w:t>
      </w:r>
      <w:r w:rsidR="00B408AA">
        <w:t xml:space="preserve"> and</w:t>
      </w:r>
      <w:r>
        <w:t xml:space="preserve"> applied to waterway</w:t>
      </w:r>
      <w:r w:rsidR="008E0776">
        <w:t>s</w:t>
      </w:r>
      <w:r>
        <w:t xml:space="preserve"> </w:t>
      </w:r>
      <w:r w:rsidR="00D22E58">
        <w:t xml:space="preserve">and </w:t>
      </w:r>
      <w:r>
        <w:t xml:space="preserve">its infrastructure, data, and services. </w:t>
      </w:r>
      <w:r w:rsidR="00350C32">
        <w:t>D</w:t>
      </w:r>
      <w:r w:rsidR="0019297A">
        <w:t xml:space="preserve">igitalisation maturity </w:t>
      </w:r>
      <w:r w:rsidR="00350C32">
        <w:t>descr</w:t>
      </w:r>
      <w:r w:rsidR="00B24716">
        <w:t>i</w:t>
      </w:r>
      <w:r w:rsidR="00350C32">
        <w:t xml:space="preserve">bes </w:t>
      </w:r>
      <w:r w:rsidR="005378BF">
        <w:t xml:space="preserve">how </w:t>
      </w:r>
      <w:r w:rsidR="003D2137">
        <w:t xml:space="preserve">effectively </w:t>
      </w:r>
      <w:r w:rsidR="005378BF">
        <w:t>di</w:t>
      </w:r>
      <w:r w:rsidR="00332CCC">
        <w:t xml:space="preserve">gital technologies </w:t>
      </w:r>
      <w:r w:rsidR="00947DC5">
        <w:t xml:space="preserve">support </w:t>
      </w:r>
      <w:r w:rsidR="00233C6B">
        <w:t>operation</w:t>
      </w:r>
      <w:r w:rsidR="003D2137">
        <w:t>s</w:t>
      </w:r>
      <w:r w:rsidR="00896993">
        <w:t>,</w:t>
      </w:r>
      <w:r w:rsidR="00233C6B">
        <w:t xml:space="preserve"> decision making</w:t>
      </w:r>
      <w:r w:rsidR="004664A4">
        <w:t xml:space="preserve"> and </w:t>
      </w:r>
      <w:r w:rsidR="006C2D17">
        <w:t xml:space="preserve">collaboration </w:t>
      </w:r>
      <w:r w:rsidR="00EB59FA">
        <w:t xml:space="preserve">between </w:t>
      </w:r>
      <w:r w:rsidR="00452C00">
        <w:t xml:space="preserve">different </w:t>
      </w:r>
      <w:r w:rsidR="00EB59FA">
        <w:t>entities</w:t>
      </w:r>
      <w:r w:rsidR="00233C6B">
        <w:t>.</w:t>
      </w:r>
      <w:r w:rsidR="009C2FA9">
        <w:t xml:space="preserve"> Digital maturity should not be </w:t>
      </w:r>
      <w:r w:rsidR="00846EA9">
        <w:t>confused with technology readiness levels (TRL).</w:t>
      </w:r>
    </w:p>
    <w:p w14:paraId="6DE637A9" w14:textId="619F2C2B" w:rsidR="004140A8" w:rsidRDefault="00215DBB">
      <w:pPr>
        <w:pStyle w:val="Leipteksti"/>
      </w:pPr>
      <w:r>
        <w:t>M</w:t>
      </w:r>
      <w:r w:rsidR="00E965A5">
        <w:t xml:space="preserve">aturity </w:t>
      </w:r>
      <w:r>
        <w:t xml:space="preserve">can be </w:t>
      </w:r>
      <w:r w:rsidR="00C3604A">
        <w:t>assess</w:t>
      </w:r>
      <w:r>
        <w:t>ed</w:t>
      </w:r>
      <w:r w:rsidR="00D75F0E">
        <w:t xml:space="preserve"> </w:t>
      </w:r>
      <w:r w:rsidR="00F57E5E">
        <w:t>at</w:t>
      </w:r>
      <w:r w:rsidR="00D75F0E">
        <w:t xml:space="preserve"> different </w:t>
      </w:r>
      <w:r w:rsidR="00F57E5E">
        <w:t>levels</w:t>
      </w:r>
      <w:r w:rsidR="00770706">
        <w:t xml:space="preserve"> </w:t>
      </w:r>
      <w:r w:rsidR="002B5868">
        <w:t xml:space="preserve">starting from organisational level </w:t>
      </w:r>
      <w:r w:rsidR="00EB65D1">
        <w:t xml:space="preserve">down to the level of individual digital </w:t>
      </w:r>
      <w:r w:rsidR="000B744D">
        <w:t>models</w:t>
      </w:r>
      <w:r w:rsidR="0041024E">
        <w:t xml:space="preserve"> and services</w:t>
      </w:r>
      <w:r w:rsidR="000208C6">
        <w:t xml:space="preserve">. </w:t>
      </w:r>
      <w:r w:rsidR="00B11BDC">
        <w:t>For</w:t>
      </w:r>
      <w:r w:rsidR="000233AF">
        <w:t xml:space="preserve"> </w:t>
      </w:r>
      <w:r w:rsidR="00206462">
        <w:t>waterway</w:t>
      </w:r>
      <w:r w:rsidR="00B11BDC">
        <w:t>s</w:t>
      </w:r>
      <w:r w:rsidR="00410CF4">
        <w:t xml:space="preserve">, it may be </w:t>
      </w:r>
      <w:r w:rsidR="001C5D4D">
        <w:t xml:space="preserve">practical </w:t>
      </w:r>
      <w:r w:rsidR="00E965A5">
        <w:t xml:space="preserve">to </w:t>
      </w:r>
      <w:r w:rsidR="00243B70">
        <w:t>assess</w:t>
      </w:r>
      <w:r w:rsidR="00E965A5">
        <w:t xml:space="preserve"> separately the </w:t>
      </w:r>
      <w:r w:rsidR="006765C8">
        <w:t xml:space="preserve">maturity </w:t>
      </w:r>
      <w:r w:rsidR="008552B0">
        <w:t xml:space="preserve">of </w:t>
      </w:r>
      <w:r w:rsidR="00C43791">
        <w:t xml:space="preserve">waterway digital </w:t>
      </w:r>
      <w:r w:rsidR="00D80E7B">
        <w:t>models,</w:t>
      </w:r>
      <w:r w:rsidR="00C43791">
        <w:t xml:space="preserve"> and </w:t>
      </w:r>
      <w:r w:rsidR="002152D5">
        <w:t xml:space="preserve">the </w:t>
      </w:r>
      <w:r w:rsidR="005E63DC">
        <w:t xml:space="preserve">digital </w:t>
      </w:r>
      <w:r w:rsidR="00EE3706">
        <w:t xml:space="preserve">navigational </w:t>
      </w:r>
      <w:r w:rsidR="00C43791">
        <w:t>services</w:t>
      </w:r>
      <w:r w:rsidR="00DC50B5">
        <w:t xml:space="preserve"> </w:t>
      </w:r>
      <w:r w:rsidR="00E965A5">
        <w:t>provided for the users of the waterway.</w:t>
      </w:r>
    </w:p>
    <w:p w14:paraId="3FB7BB3E" w14:textId="30714DD5" w:rsidR="00114BE1" w:rsidRPr="00A41B50" w:rsidRDefault="00770706" w:rsidP="00114BE1">
      <w:pPr>
        <w:pStyle w:val="Leipteksti"/>
      </w:pPr>
      <w:r w:rsidRPr="00A41B50">
        <w:t xml:space="preserve">If the </w:t>
      </w:r>
      <w:r w:rsidR="00984660" w:rsidRPr="00A41B50">
        <w:t xml:space="preserve">digital </w:t>
      </w:r>
      <w:r w:rsidR="00213217" w:rsidRPr="00A41B50">
        <w:t xml:space="preserve">model </w:t>
      </w:r>
      <w:r w:rsidR="00984660" w:rsidRPr="00A41B50">
        <w:t xml:space="preserve">of </w:t>
      </w:r>
      <w:r w:rsidR="005773BD" w:rsidRPr="00A41B50">
        <w:t xml:space="preserve">a </w:t>
      </w:r>
      <w:r w:rsidR="00984660" w:rsidRPr="00A41B50">
        <w:t xml:space="preserve">waterway </w:t>
      </w:r>
      <w:r w:rsidR="00CA0D8B" w:rsidRPr="00A41B50">
        <w:t>is</w:t>
      </w:r>
      <w:r w:rsidR="005773BD" w:rsidRPr="00A41B50">
        <w:t xml:space="preserve"> created </w:t>
      </w:r>
      <w:r w:rsidR="002405E5" w:rsidRPr="00A41B50">
        <w:t>primarily</w:t>
      </w:r>
      <w:r w:rsidR="0073704A" w:rsidRPr="00A41B50">
        <w:t xml:space="preserve"> for maintenance purposes</w:t>
      </w:r>
      <w:r w:rsidR="00CA0D8B" w:rsidRPr="00A41B50">
        <w:t>, it</w:t>
      </w:r>
      <w:r w:rsidR="006C5421" w:rsidRPr="00A41B50">
        <w:t xml:space="preserve"> is up to the administration to define the target </w:t>
      </w:r>
      <w:r w:rsidR="00387621" w:rsidRPr="00A41B50">
        <w:t xml:space="preserve">digitalisation </w:t>
      </w:r>
      <w:r w:rsidR="000A44CD" w:rsidRPr="00A41B50">
        <w:t xml:space="preserve">maturity level </w:t>
      </w:r>
      <w:r w:rsidR="00387621" w:rsidRPr="00A41B50">
        <w:t>independently</w:t>
      </w:r>
      <w:r w:rsidR="00501EF7" w:rsidRPr="00A41B50">
        <w:t>.</w:t>
      </w:r>
      <w:r w:rsidR="003F722F" w:rsidRPr="00A41B50">
        <w:t xml:space="preserve"> </w:t>
      </w:r>
      <w:r w:rsidR="00C73CD4">
        <w:t>However,</w:t>
      </w:r>
      <w:r w:rsidR="00C73CD4" w:rsidRPr="00A41B50">
        <w:t xml:space="preserve"> </w:t>
      </w:r>
      <w:r w:rsidR="00627494" w:rsidRPr="00A41B50">
        <w:t>i</w:t>
      </w:r>
      <w:r w:rsidR="003F722F" w:rsidRPr="00A41B50">
        <w:t xml:space="preserve">n case of </w:t>
      </w:r>
      <w:r w:rsidR="006E0849" w:rsidRPr="00A41B50">
        <w:t xml:space="preserve">defining target maturity level for </w:t>
      </w:r>
      <w:r w:rsidR="00E965A5" w:rsidRPr="00A41B50">
        <w:t>digital navigational services</w:t>
      </w:r>
      <w:r w:rsidR="004E3186" w:rsidRPr="00A41B50">
        <w:t xml:space="preserve">, </w:t>
      </w:r>
      <w:r w:rsidR="003F52A1">
        <w:t>administration</w:t>
      </w:r>
      <w:r w:rsidR="003F52A1" w:rsidRPr="00A41B50">
        <w:t xml:space="preserve">s </w:t>
      </w:r>
      <w:r w:rsidR="004E3186" w:rsidRPr="00A41B50">
        <w:t xml:space="preserve">need to </w:t>
      </w:r>
      <w:r w:rsidR="00152C87" w:rsidRPr="00A41B50">
        <w:t xml:space="preserve">consider </w:t>
      </w:r>
      <w:r w:rsidR="00B12FB0" w:rsidRPr="00A41B50">
        <w:t xml:space="preserve">also </w:t>
      </w:r>
      <w:r w:rsidR="004E3186" w:rsidRPr="00A41B50">
        <w:t xml:space="preserve">the </w:t>
      </w:r>
      <w:r w:rsidR="003F52A1">
        <w:t xml:space="preserve">end </w:t>
      </w:r>
      <w:r w:rsidR="00E7102F">
        <w:t>user capabilities</w:t>
      </w:r>
      <w:r w:rsidR="00541A00">
        <w:t xml:space="preserve"> and various</w:t>
      </w:r>
      <w:r w:rsidR="00114BE1" w:rsidRPr="00A41B50">
        <w:t xml:space="preserve"> mixed traffic conditions</w:t>
      </w:r>
      <w:r w:rsidR="00A41B50" w:rsidRPr="00295280">
        <w:t>.</w:t>
      </w:r>
    </w:p>
    <w:p w14:paraId="34B1CD20" w14:textId="102D572E" w:rsidR="00D625C5" w:rsidRDefault="00B13A63" w:rsidP="00256A31">
      <w:pPr>
        <w:pStyle w:val="Leipteksti"/>
      </w:pPr>
      <w:r>
        <w:t>Higher maturity levels require</w:t>
      </w:r>
      <w:r w:rsidR="00DD228E">
        <w:t xml:space="preserve"> harmoni</w:t>
      </w:r>
      <w:r w:rsidR="0094125F">
        <w:t>sed interfaces, reliable connectivity and interoperability between</w:t>
      </w:r>
      <w:r w:rsidR="00990C95">
        <w:t xml:space="preserve"> systems.</w:t>
      </w:r>
    </w:p>
    <w:p w14:paraId="236599EE" w14:textId="2AC4388F" w:rsidR="00EF4CF5" w:rsidRDefault="00E965A5" w:rsidP="00C1442D">
      <w:pPr>
        <w:pStyle w:val="Otsikko2"/>
      </w:pPr>
      <w:bookmarkStart w:id="7" w:name="_Toc222473739"/>
      <w:r>
        <w:t xml:space="preserve">Digital </w:t>
      </w:r>
      <w:r w:rsidR="002F2E25">
        <w:t>m</w:t>
      </w:r>
      <w:r>
        <w:t xml:space="preserve">aturity </w:t>
      </w:r>
      <w:r w:rsidR="002F2E25">
        <w:t>f</w:t>
      </w:r>
      <w:r w:rsidR="001F167A">
        <w:t xml:space="preserve">rameworks </w:t>
      </w:r>
      <w:r w:rsidR="00CC3AC1">
        <w:t xml:space="preserve">and </w:t>
      </w:r>
      <w:r w:rsidR="002F2E25">
        <w:t>s</w:t>
      </w:r>
      <w:r w:rsidR="001F167A">
        <w:t>tandards</w:t>
      </w:r>
      <w:bookmarkEnd w:id="7"/>
    </w:p>
    <w:p w14:paraId="48A1B6F9" w14:textId="7C83C499" w:rsidR="005A14C4" w:rsidRDefault="005A14C4">
      <w:pPr>
        <w:pStyle w:val="Leipteksti"/>
      </w:pPr>
      <w:r w:rsidRPr="005A14C4">
        <w:t xml:space="preserve">There </w:t>
      </w:r>
      <w:r w:rsidR="00AA3BBB">
        <w:t>are</w:t>
      </w:r>
      <w:r w:rsidR="00AA3BBB" w:rsidRPr="005A14C4">
        <w:t xml:space="preserve"> </w:t>
      </w:r>
      <w:r w:rsidRPr="005A14C4">
        <w:t xml:space="preserve">existing guidance and standards available </w:t>
      </w:r>
      <w:r w:rsidR="00795D82">
        <w:t>fo</w:t>
      </w:r>
      <w:r w:rsidR="00AA3BBB">
        <w:t>r</w:t>
      </w:r>
      <w:r w:rsidRPr="005A14C4">
        <w:t xml:space="preserve"> assess</w:t>
      </w:r>
      <w:r w:rsidR="00AA3BBB">
        <w:t>ing</w:t>
      </w:r>
      <w:r w:rsidRPr="005A14C4">
        <w:t xml:space="preserve"> the digital maturity levels of organizations, systems, processes or digital models </w:t>
      </w:r>
      <w:r w:rsidR="003F51B0">
        <w:t xml:space="preserve">and these </w:t>
      </w:r>
      <w:r w:rsidRPr="005A14C4">
        <w:t xml:space="preserve">can </w:t>
      </w:r>
      <w:r w:rsidR="003F51B0">
        <w:t xml:space="preserve">also </w:t>
      </w:r>
      <w:r w:rsidRPr="005A14C4">
        <w:t>be applied to waterway infrastructures and services.</w:t>
      </w:r>
      <w:r w:rsidR="001F228F">
        <w:t xml:space="preserve"> </w:t>
      </w:r>
      <w:r w:rsidR="003C56B4">
        <w:t xml:space="preserve">Such </w:t>
      </w:r>
      <w:r w:rsidR="001F228F">
        <w:t xml:space="preserve">frameworks </w:t>
      </w:r>
      <w:r w:rsidR="00AD015C">
        <w:t xml:space="preserve">support </w:t>
      </w:r>
      <w:r w:rsidR="001F228F">
        <w:t xml:space="preserve">organisations </w:t>
      </w:r>
      <w:r w:rsidR="00AD015C">
        <w:t xml:space="preserve">in </w:t>
      </w:r>
      <w:r w:rsidR="000D724B">
        <w:t>defin</w:t>
      </w:r>
      <w:r w:rsidR="00AD015C">
        <w:t>ing</w:t>
      </w:r>
      <w:r w:rsidR="000D724B">
        <w:t xml:space="preserve"> target maturity levels and identify</w:t>
      </w:r>
      <w:r w:rsidR="00836D7A">
        <w:t>ing</w:t>
      </w:r>
      <w:r w:rsidR="000D724B">
        <w:t xml:space="preserve"> </w:t>
      </w:r>
      <w:r w:rsidR="00836D7A">
        <w:t>area</w:t>
      </w:r>
      <w:r w:rsidR="00B51165">
        <w:t>s</w:t>
      </w:r>
      <w:r w:rsidR="00836D7A">
        <w:t xml:space="preserve"> for </w:t>
      </w:r>
      <w:r w:rsidR="000D724B">
        <w:t>improvement</w:t>
      </w:r>
      <w:r w:rsidR="00836D7A">
        <w:t>; however</w:t>
      </w:r>
      <w:r w:rsidR="00236FAF">
        <w:t>,</w:t>
      </w:r>
      <w:r w:rsidR="00BC4764">
        <w:t xml:space="preserve"> access to some standards is restricted and </w:t>
      </w:r>
      <w:r w:rsidR="00236FAF">
        <w:t>subject to</w:t>
      </w:r>
      <w:r w:rsidR="00BC4764">
        <w:t xml:space="preserve"> paywall.</w:t>
      </w:r>
    </w:p>
    <w:p w14:paraId="6D160D8A" w14:textId="5F72B5FF" w:rsidR="00EC63EC" w:rsidRDefault="006827AB">
      <w:pPr>
        <w:pStyle w:val="Leipteksti"/>
      </w:pPr>
      <w:r>
        <w:t>S</w:t>
      </w:r>
      <w:r w:rsidR="00936984">
        <w:t xml:space="preserve">everal </w:t>
      </w:r>
      <w:r w:rsidR="00C84DA2">
        <w:t xml:space="preserve">widely used </w:t>
      </w:r>
      <w:r w:rsidR="00FD5EDC">
        <w:t xml:space="preserve">digital maturity models </w:t>
      </w:r>
      <w:r>
        <w:t xml:space="preserve">are </w:t>
      </w:r>
      <w:r w:rsidR="00FD5EDC">
        <w:t xml:space="preserve">available </w:t>
      </w:r>
      <w:r>
        <w:t xml:space="preserve">for </w:t>
      </w:r>
      <w:r w:rsidR="000671ED">
        <w:t>evaluat</w:t>
      </w:r>
      <w:r w:rsidR="00795FB9">
        <w:t>ing</w:t>
      </w:r>
      <w:r w:rsidR="000671ED">
        <w:t xml:space="preserve"> the </w:t>
      </w:r>
      <w:r w:rsidR="00576A3B">
        <w:t xml:space="preserve">digital </w:t>
      </w:r>
      <w:r w:rsidR="000671ED">
        <w:t xml:space="preserve">maturity </w:t>
      </w:r>
      <w:r w:rsidR="009370B6">
        <w:t>of</w:t>
      </w:r>
      <w:r w:rsidR="000671ED">
        <w:t xml:space="preserve"> organisatio</w:t>
      </w:r>
      <w:r w:rsidR="00C84DA2">
        <w:t>n</w:t>
      </w:r>
      <w:r w:rsidR="009370B6">
        <w:t>s</w:t>
      </w:r>
      <w:r w:rsidR="00184D9A">
        <w:t xml:space="preserve"> (</w:t>
      </w:r>
      <w:r w:rsidR="00FC0FAF">
        <w:t>e.g. MIT Sloan, Deloitte</w:t>
      </w:r>
      <w:r w:rsidR="002C2D0F">
        <w:t>,</w:t>
      </w:r>
      <w:r w:rsidR="00FC0FAF">
        <w:t xml:space="preserve"> Gartner</w:t>
      </w:r>
      <w:r w:rsidR="002C2D0F">
        <w:t xml:space="preserve"> and TM Forum</w:t>
      </w:r>
      <w:r w:rsidR="00FC0FAF">
        <w:t xml:space="preserve"> </w:t>
      </w:r>
      <w:r w:rsidR="007A22A3">
        <w:t>digital maturity models</w:t>
      </w:r>
      <w:r w:rsidR="00070F29">
        <w:t xml:space="preserve"> </w:t>
      </w:r>
      <w:r w:rsidR="00070F29">
        <w:fldChar w:fldCharType="begin"/>
      </w:r>
      <w:r w:rsidR="00070F29">
        <w:instrText xml:space="preserve"> REF _Ref199164168 \r \h </w:instrText>
      </w:r>
      <w:r w:rsidR="00070F29">
        <w:fldChar w:fldCharType="separate"/>
      </w:r>
      <w:r w:rsidR="007C6CAD">
        <w:t>[1]</w:t>
      </w:r>
      <w:r w:rsidR="00070F29">
        <w:fldChar w:fldCharType="end"/>
      </w:r>
      <w:r w:rsidR="002C2D0F">
        <w:t>)</w:t>
      </w:r>
      <w:r w:rsidR="00936984">
        <w:t xml:space="preserve">. </w:t>
      </w:r>
      <w:r w:rsidR="00D455CE">
        <w:t xml:space="preserve">These models </w:t>
      </w:r>
      <w:r w:rsidR="00795FB9">
        <w:t>typically asses</w:t>
      </w:r>
      <w:r w:rsidR="005F0CC1">
        <w:t>s digital capabilities across multiple dimensions</w:t>
      </w:r>
      <w:r w:rsidR="00595278">
        <w:t xml:space="preserve"> </w:t>
      </w:r>
      <w:r w:rsidR="004806FA">
        <w:t>such as</w:t>
      </w:r>
      <w:r w:rsidR="00803FE4">
        <w:t xml:space="preserve"> strategy, culture,</w:t>
      </w:r>
      <w:r w:rsidR="00D21F88">
        <w:t xml:space="preserve"> technology, </w:t>
      </w:r>
      <w:r w:rsidR="00803FE4">
        <w:t>data</w:t>
      </w:r>
      <w:r w:rsidR="00F47715">
        <w:t>,</w:t>
      </w:r>
      <w:r w:rsidR="009F2845">
        <w:t xml:space="preserve"> and</w:t>
      </w:r>
      <w:r w:rsidR="00803FE4">
        <w:t xml:space="preserve"> processes</w:t>
      </w:r>
      <w:r w:rsidR="00142AE5">
        <w:t xml:space="preserve">. </w:t>
      </w:r>
      <w:r w:rsidR="00030A59">
        <w:t xml:space="preserve">The </w:t>
      </w:r>
      <w:r w:rsidR="003C1496">
        <w:t>maturity of</w:t>
      </w:r>
      <w:r w:rsidR="00030A59">
        <w:t xml:space="preserve"> each </w:t>
      </w:r>
      <w:r w:rsidR="00F47715">
        <w:t xml:space="preserve">dimension </w:t>
      </w:r>
      <w:r w:rsidR="003C1496">
        <w:t>is</w:t>
      </w:r>
      <w:r w:rsidR="00465657">
        <w:t xml:space="preserve"> </w:t>
      </w:r>
      <w:r w:rsidR="00196117">
        <w:t>usually evaluated</w:t>
      </w:r>
      <w:r w:rsidR="00ED672D">
        <w:t xml:space="preserve"> using a</w:t>
      </w:r>
      <w:r w:rsidR="00465657">
        <w:t xml:space="preserve"> </w:t>
      </w:r>
      <w:r w:rsidR="00C8678F">
        <w:t>five</w:t>
      </w:r>
      <w:r w:rsidR="00666F3D">
        <w:t>-</w:t>
      </w:r>
      <w:r w:rsidR="00196117">
        <w:t xml:space="preserve">level </w:t>
      </w:r>
      <w:r w:rsidR="00666F3D">
        <w:t xml:space="preserve">scale. The </w:t>
      </w:r>
      <w:r w:rsidR="00E30D80">
        <w:t xml:space="preserve">results support </w:t>
      </w:r>
      <w:r w:rsidR="00666F3D">
        <w:t xml:space="preserve">organisations </w:t>
      </w:r>
      <w:r w:rsidR="00E30D80">
        <w:t xml:space="preserve">in </w:t>
      </w:r>
      <w:r w:rsidR="0097448E" w:rsidRPr="0097448E">
        <w:t>identifying gaps and prioritising improvements required to achieve the desired level of digitalisation</w:t>
      </w:r>
      <w:r w:rsidR="00EC63EC">
        <w:t xml:space="preserve">. </w:t>
      </w:r>
      <w:r w:rsidR="0097448E">
        <w:t>In addition, s</w:t>
      </w:r>
      <w:r w:rsidR="003B23B6">
        <w:t xml:space="preserve">ome </w:t>
      </w:r>
      <w:r w:rsidR="001A6A62">
        <w:t xml:space="preserve">maturity </w:t>
      </w:r>
      <w:r w:rsidR="00017684">
        <w:t xml:space="preserve">models have been developed </w:t>
      </w:r>
      <w:r w:rsidR="00AB0980">
        <w:t xml:space="preserve">specifically </w:t>
      </w:r>
      <w:r w:rsidR="00017684">
        <w:t xml:space="preserve">to </w:t>
      </w:r>
      <w:r w:rsidR="001A6A62">
        <w:t>assess the digital maturity of ports</w:t>
      </w:r>
      <w:r w:rsidR="009A1AA2">
        <w:t xml:space="preserve"> </w:t>
      </w:r>
      <w:r w:rsidR="00582FD1">
        <w:fldChar w:fldCharType="begin"/>
      </w:r>
      <w:r w:rsidR="00582FD1">
        <w:instrText xml:space="preserve"> REF _Ref199169356 \r \h </w:instrText>
      </w:r>
      <w:r w:rsidR="00582FD1">
        <w:fldChar w:fldCharType="separate"/>
      </w:r>
      <w:r w:rsidR="007C6CAD">
        <w:t>[2]</w:t>
      </w:r>
      <w:r w:rsidR="00582FD1">
        <w:fldChar w:fldCharType="end"/>
      </w:r>
      <w:r w:rsidR="00BD10AE">
        <w:fldChar w:fldCharType="begin"/>
      </w:r>
      <w:r w:rsidR="00BD10AE">
        <w:instrText xml:space="preserve"> REF _Ref199169362 \r \h </w:instrText>
      </w:r>
      <w:r w:rsidR="00BD10AE">
        <w:fldChar w:fldCharType="separate"/>
      </w:r>
      <w:r w:rsidR="007C6CAD">
        <w:t>[3]</w:t>
      </w:r>
      <w:r w:rsidR="00BD10AE">
        <w:fldChar w:fldCharType="end"/>
      </w:r>
      <w:r w:rsidR="001A6A62">
        <w:t>.</w:t>
      </w:r>
    </w:p>
    <w:p w14:paraId="35225F89" w14:textId="3EF34D84" w:rsidR="00EF4CF5" w:rsidRDefault="003A44FA">
      <w:pPr>
        <w:pStyle w:val="Leipteksti"/>
      </w:pPr>
      <w:r>
        <w:t xml:space="preserve">ISO/IEC has published </w:t>
      </w:r>
      <w:proofErr w:type="gramStart"/>
      <w:r w:rsidR="00B135CF">
        <w:t>a number of</w:t>
      </w:r>
      <w:proofErr w:type="gramEnd"/>
      <w:r w:rsidR="00B135CF">
        <w:t xml:space="preserve"> </w:t>
      </w:r>
      <w:r w:rsidR="00B20ABB">
        <w:t xml:space="preserve">standards </w:t>
      </w:r>
      <w:r w:rsidR="006A7AEE">
        <w:t>(33</w:t>
      </w:r>
      <w:r w:rsidR="00401F78">
        <w:t xml:space="preserve">0xx series) </w:t>
      </w:r>
      <w:r w:rsidR="00ED6F8F">
        <w:t xml:space="preserve">to </w:t>
      </w:r>
      <w:r w:rsidR="009A029D">
        <w:t xml:space="preserve">support </w:t>
      </w:r>
      <w:r w:rsidR="00357759">
        <w:t xml:space="preserve">the </w:t>
      </w:r>
      <w:r w:rsidR="00F64C2F">
        <w:t xml:space="preserve">assessment of </w:t>
      </w:r>
      <w:r w:rsidR="00FA42C8">
        <w:t>IT</w:t>
      </w:r>
      <w:r w:rsidR="00357759">
        <w:t>-</w:t>
      </w:r>
      <w:r w:rsidR="009A029D">
        <w:t xml:space="preserve">related </w:t>
      </w:r>
      <w:r w:rsidR="00033AB9">
        <w:t>maturity level</w:t>
      </w:r>
      <w:r w:rsidR="007006D7">
        <w:t>s</w:t>
      </w:r>
      <w:r w:rsidR="00BA7FDE">
        <w:t xml:space="preserve">. </w:t>
      </w:r>
      <w:r w:rsidR="00133FEF">
        <w:t>Fur</w:t>
      </w:r>
      <w:r w:rsidR="00357759">
        <w:t>t</w:t>
      </w:r>
      <w:r w:rsidR="00133FEF">
        <w:t>hermore, t</w:t>
      </w:r>
      <w:r w:rsidR="00E965A5">
        <w:t xml:space="preserve">he joint ISO/IEC technical committee </w:t>
      </w:r>
      <w:r w:rsidR="0012071C">
        <w:t>has recently</w:t>
      </w:r>
      <w:r w:rsidR="000C54BE">
        <w:t xml:space="preserve"> published</w:t>
      </w:r>
      <w:r w:rsidR="00E965A5">
        <w:t xml:space="preserve"> generic guidance for digital </w:t>
      </w:r>
      <w:r w:rsidR="00B821CD">
        <w:t xml:space="preserve">twin </w:t>
      </w:r>
      <w:r w:rsidR="00E965A5">
        <w:t>maturity assessments</w:t>
      </w:r>
      <w:r w:rsidR="003F4BFF">
        <w:t xml:space="preserve"> </w:t>
      </w:r>
      <w:r w:rsidR="003F4BFF">
        <w:fldChar w:fldCharType="begin"/>
      </w:r>
      <w:r w:rsidR="003F4BFF">
        <w:instrText xml:space="preserve"> REF _Ref199164223 \r \h </w:instrText>
      </w:r>
      <w:r w:rsidR="003F4BFF">
        <w:fldChar w:fldCharType="separate"/>
      </w:r>
      <w:r w:rsidR="007C6CAD">
        <w:t>[4]</w:t>
      </w:r>
      <w:r w:rsidR="003F4BFF">
        <w:fldChar w:fldCharType="end"/>
      </w:r>
      <w:r w:rsidR="00E0426D">
        <w:t>. This guidance</w:t>
      </w:r>
      <w:r w:rsidR="00E66AE4">
        <w:t xml:space="preserve"> defines</w:t>
      </w:r>
      <w:r w:rsidR="00BB6830" w:rsidRPr="00BB6830">
        <w:t xml:space="preserve"> a generic digital twin maturity model, </w:t>
      </w:r>
      <w:r w:rsidR="00E66AE4">
        <w:t xml:space="preserve">specifies </w:t>
      </w:r>
      <w:r w:rsidR="00BB6830" w:rsidRPr="00BB6830">
        <w:t xml:space="preserve">assessment indicators, and </w:t>
      </w:r>
      <w:r w:rsidR="00267B03">
        <w:t xml:space="preserve">provides </w:t>
      </w:r>
      <w:r w:rsidR="00BB6830" w:rsidRPr="00BB6830">
        <w:t xml:space="preserve">guidance for </w:t>
      </w:r>
      <w:r w:rsidR="00267B03">
        <w:t xml:space="preserve">conducting </w:t>
      </w:r>
      <w:r w:rsidR="00BB6830" w:rsidRPr="00BB6830">
        <w:t>maturity assessment</w:t>
      </w:r>
      <w:r w:rsidR="00E93AB0">
        <w:t>s</w:t>
      </w:r>
      <w:r w:rsidR="00493AB1">
        <w:t>,</w:t>
      </w:r>
      <w:r w:rsidR="00780A69">
        <w:t xml:space="preserve"> </w:t>
      </w:r>
      <w:r w:rsidR="00E93AB0">
        <w:t xml:space="preserve">thereby </w:t>
      </w:r>
      <w:r w:rsidR="00780A69">
        <w:t>supporting</w:t>
      </w:r>
      <w:r w:rsidR="00493AB1">
        <w:t xml:space="preserve"> interoperability and </w:t>
      </w:r>
      <w:r w:rsidR="00E93AB0">
        <w:t xml:space="preserve">a </w:t>
      </w:r>
      <w:r w:rsidR="00493AB1">
        <w:t>structure</w:t>
      </w:r>
      <w:r w:rsidR="009A5499">
        <w:t>d</w:t>
      </w:r>
      <w:r w:rsidR="00493AB1">
        <w:t xml:space="preserve"> asses</w:t>
      </w:r>
      <w:r w:rsidR="009A5499">
        <w:t>s</w:t>
      </w:r>
      <w:r w:rsidR="00493AB1">
        <w:t>ment</w:t>
      </w:r>
      <w:r w:rsidR="00E93AB0">
        <w:t xml:space="preserve"> approac</w:t>
      </w:r>
      <w:r w:rsidR="00CE1EB7">
        <w:t>h</w:t>
      </w:r>
      <w:r w:rsidR="00BB6830" w:rsidRPr="00BB6830">
        <w:t>.</w:t>
      </w:r>
    </w:p>
    <w:p w14:paraId="190E2CC6" w14:textId="28DF6FD3" w:rsidR="00EF4CF5" w:rsidRDefault="00E965A5" w:rsidP="00B01DF9">
      <w:pPr>
        <w:pStyle w:val="Otsikko2"/>
      </w:pPr>
      <w:bookmarkStart w:id="8" w:name="_Ref199227175"/>
      <w:bookmarkStart w:id="9" w:name="_Toc222473740"/>
      <w:r>
        <w:t xml:space="preserve">Capability </w:t>
      </w:r>
      <w:r w:rsidR="003D3264">
        <w:t>m</w:t>
      </w:r>
      <w:r>
        <w:t xml:space="preserve">aturity </w:t>
      </w:r>
      <w:r w:rsidR="003D3264">
        <w:t>m</w:t>
      </w:r>
      <w:r>
        <w:t>odel</w:t>
      </w:r>
      <w:r w:rsidR="00A67453">
        <w:t xml:space="preserve"> for </w:t>
      </w:r>
      <w:r w:rsidR="003D3264">
        <w:t>w</w:t>
      </w:r>
      <w:r w:rsidR="00A67453">
        <w:t>aterways</w:t>
      </w:r>
      <w:bookmarkEnd w:id="8"/>
      <w:bookmarkEnd w:id="9"/>
    </w:p>
    <w:p w14:paraId="55C91E2C" w14:textId="1E22146B" w:rsidR="00EF4CF5" w:rsidRDefault="00D35170">
      <w:pPr>
        <w:pStyle w:val="Leipteksti"/>
      </w:pPr>
      <w:r>
        <w:t>A</w:t>
      </w:r>
      <w:r w:rsidR="00E965A5">
        <w:t xml:space="preserve"> project</w:t>
      </w:r>
      <w:r w:rsidR="009C21AB">
        <w:t>,</w:t>
      </w:r>
      <w:r w:rsidR="00E965A5">
        <w:t xml:space="preserve"> addressing digitalisation in the European </w:t>
      </w:r>
      <w:r w:rsidR="00815B6E">
        <w:t xml:space="preserve">inland </w:t>
      </w:r>
      <w:r w:rsidR="00E965A5">
        <w:t>waterway system</w:t>
      </w:r>
      <w:r w:rsidR="00044F2C">
        <w:t>,</w:t>
      </w:r>
      <w:r w:rsidR="00E965A5">
        <w:t xml:space="preserve"> called Masterplan Digitalisation of Inland Waterways (DIWA) </w:t>
      </w:r>
      <w:r w:rsidR="00D2549A">
        <w:t xml:space="preserve">developed a simplified </w:t>
      </w:r>
      <w:r w:rsidR="00BF2C32">
        <w:t xml:space="preserve">maturity model </w:t>
      </w:r>
      <w:r w:rsidR="00E40269">
        <w:rPr>
          <w:bCs/>
          <w:iCs/>
        </w:rPr>
        <w:t xml:space="preserve">for </w:t>
      </w:r>
      <w:r w:rsidR="000171F4">
        <w:rPr>
          <w:bCs/>
          <w:iCs/>
        </w:rPr>
        <w:t>waterway domain</w:t>
      </w:r>
      <w:r w:rsidR="00E965A5">
        <w:t xml:space="preserve"> </w:t>
      </w:r>
      <w:r w:rsidR="00E965A5">
        <w:fldChar w:fldCharType="begin"/>
      </w:r>
      <w:r w:rsidR="00E965A5">
        <w:instrText xml:space="preserve"> REF _Ref174367452 \r \h </w:instrText>
      </w:r>
      <w:r w:rsidR="00E965A5">
        <w:fldChar w:fldCharType="separate"/>
      </w:r>
      <w:r w:rsidR="007C6CAD">
        <w:t>[5]</w:t>
      </w:r>
      <w:r w:rsidR="00E965A5">
        <w:fldChar w:fldCharType="end"/>
      </w:r>
      <w:r w:rsidR="00234F1F">
        <w:t xml:space="preserve"> as shown in </w:t>
      </w:r>
      <w:r w:rsidR="00E965A5">
        <w:fldChar w:fldCharType="begin"/>
      </w:r>
      <w:r w:rsidR="00E965A5">
        <w:instrText xml:space="preserve"> REF _Ref174367575 \r \h </w:instrText>
      </w:r>
      <w:r w:rsidR="00E965A5">
        <w:fldChar w:fldCharType="separate"/>
      </w:r>
      <w:r w:rsidR="007C6CAD">
        <w:t>Figure 1</w:t>
      </w:r>
      <w:r w:rsidR="00E965A5">
        <w:fldChar w:fldCharType="end"/>
      </w:r>
      <w:r w:rsidR="00E965A5">
        <w:t xml:space="preserve">. This maturity model </w:t>
      </w:r>
      <w:r w:rsidR="00DA7C54">
        <w:t xml:space="preserve">is based </w:t>
      </w:r>
      <w:r w:rsidR="00E965A5">
        <w:t xml:space="preserve">on the much more </w:t>
      </w:r>
      <w:r w:rsidR="00E965A5" w:rsidRPr="00365E77">
        <w:t xml:space="preserve">elaborate </w:t>
      </w:r>
      <w:r w:rsidR="00E965A5" w:rsidRPr="00B01DF9">
        <w:t>Capability Maturity Model (</w:t>
      </w:r>
      <w:r w:rsidR="00E965A5" w:rsidRPr="003C7C9F">
        <w:t>CMM)</w:t>
      </w:r>
      <w:r w:rsidR="00E965A5" w:rsidRPr="00365E77">
        <w:t xml:space="preserve"> </w:t>
      </w:r>
      <w:r w:rsidR="00E965A5">
        <w:fldChar w:fldCharType="begin"/>
      </w:r>
      <w:r w:rsidR="00E965A5">
        <w:instrText xml:space="preserve"> REF _Ref175929850 \r \h </w:instrText>
      </w:r>
      <w:r w:rsidR="00E965A5">
        <w:fldChar w:fldCharType="separate"/>
      </w:r>
      <w:r w:rsidR="007C6CAD">
        <w:t>[6]</w:t>
      </w:r>
      <w:r w:rsidR="00E965A5">
        <w:fldChar w:fldCharType="end"/>
      </w:r>
      <w:r w:rsidR="00E965A5">
        <w:t xml:space="preserve"> </w:t>
      </w:r>
      <w:r w:rsidR="00DA7C54">
        <w:t xml:space="preserve">and has </w:t>
      </w:r>
      <w:r w:rsidR="00ED0130">
        <w:t xml:space="preserve">five levels: </w:t>
      </w:r>
      <w:r w:rsidR="00A37B60" w:rsidRPr="00E11C98">
        <w:rPr>
          <w:i/>
          <w:iCs/>
        </w:rPr>
        <w:t xml:space="preserve">Reactive, Organised, Digitised, Connected </w:t>
      </w:r>
      <w:r w:rsidR="00A37B60" w:rsidRPr="00833927">
        <w:t>and</w:t>
      </w:r>
      <w:r w:rsidR="00A37B60" w:rsidRPr="00E11C98">
        <w:rPr>
          <w:i/>
          <w:iCs/>
        </w:rPr>
        <w:t xml:space="preserve"> Intelligent</w:t>
      </w:r>
      <w:r w:rsidR="00A37B60">
        <w:t xml:space="preserve">. </w:t>
      </w:r>
      <w:r w:rsidR="00555D54">
        <w:t>Although originally developed for inland waterways</w:t>
      </w:r>
      <w:r w:rsidR="00887865">
        <w:t>, t</w:t>
      </w:r>
      <w:r w:rsidR="004949CB">
        <w:t xml:space="preserve">he model can easily be adapted to </w:t>
      </w:r>
      <w:r w:rsidR="00CE4C6E">
        <w:t>marine</w:t>
      </w:r>
      <w:r w:rsidR="004949CB">
        <w:t xml:space="preserve"> </w:t>
      </w:r>
      <w:r w:rsidR="00CE4C6E">
        <w:t>domain.</w:t>
      </w:r>
    </w:p>
    <w:p w14:paraId="26185744" w14:textId="77777777" w:rsidR="00EF4CF5" w:rsidRDefault="00E965A5">
      <w:pPr>
        <w:pStyle w:val="Leipteksti"/>
        <w:jc w:val="center"/>
      </w:pPr>
      <w:r>
        <w:rPr>
          <w:noProof/>
          <w:lang w:val="de-DE" w:eastAsia="de-DE"/>
        </w:rPr>
        <w:lastRenderedPageBreak/>
        <w:drawing>
          <wp:inline distT="0" distB="0" distL="0" distR="0" wp14:anchorId="0CCAED98" wp14:editId="37E3BE47">
            <wp:extent cx="6133444" cy="3286540"/>
            <wp:effectExtent l="0" t="0" r="127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a:picLocks noChangeAspect="1" noChangeArrowheads="1"/>
                    </pic:cNvPicPr>
                  </pic:nvPicPr>
                  <pic:blipFill>
                    <a:blip r:embed="rId26">
                      <a:extLst>
                        <a:ext uri="{96DAC541-7B7A-43D3-8B79-37D633B846F1}">
                          <asvg:svgBlip xmlns:asvg="http://schemas.microsoft.com/office/drawing/2016/SVG/main" r:embed="rId27"/>
                        </a:ext>
                      </a:extLst>
                    </a:blip>
                    <a:stretch>
                      <a:fillRect/>
                    </a:stretch>
                  </pic:blipFill>
                  <pic:spPr>
                    <a:xfrm>
                      <a:off x="0" y="0"/>
                      <a:ext cx="6133444" cy="3286540"/>
                    </a:xfrm>
                    <a:prstGeom prst="rect">
                      <a:avLst/>
                    </a:prstGeom>
                  </pic:spPr>
                </pic:pic>
              </a:graphicData>
            </a:graphic>
          </wp:inline>
        </w:drawing>
      </w:r>
    </w:p>
    <w:p w14:paraId="1F97579A" w14:textId="4BC20333" w:rsidR="00EF4CF5" w:rsidRDefault="00F55A13">
      <w:pPr>
        <w:pStyle w:val="Figurecaption"/>
      </w:pPr>
      <w:bookmarkStart w:id="10" w:name="_Ref174367575"/>
      <w:bookmarkStart w:id="11" w:name="_Ref199225881"/>
      <w:bookmarkStart w:id="12" w:name="_Ref199226989"/>
      <w:bookmarkStart w:id="13" w:name="_Ref199227187"/>
      <w:bookmarkStart w:id="14" w:name="_Toc222473786"/>
      <w:r>
        <w:t xml:space="preserve">Five levels of </w:t>
      </w:r>
      <w:r w:rsidR="001316EA">
        <w:t>digital</w:t>
      </w:r>
      <w:r w:rsidR="00133D65">
        <w:t>isation</w:t>
      </w:r>
      <w:r w:rsidR="00B023EC">
        <w:t xml:space="preserve"> </w:t>
      </w:r>
      <w:r w:rsidR="00C85100">
        <w:t>maturity model for waterways</w:t>
      </w:r>
      <w:r w:rsidR="00AA45C2">
        <w:t xml:space="preserve"> domain</w:t>
      </w:r>
      <w:bookmarkEnd w:id="10"/>
      <w:r w:rsidR="00E965A5">
        <w:t>.</w:t>
      </w:r>
      <w:bookmarkEnd w:id="11"/>
      <w:bookmarkEnd w:id="12"/>
      <w:bookmarkEnd w:id="13"/>
      <w:bookmarkEnd w:id="14"/>
    </w:p>
    <w:p w14:paraId="7EA5395B" w14:textId="77203AAE" w:rsidR="006E718D" w:rsidRDefault="00E965A5" w:rsidP="00BD2DEC">
      <w:pPr>
        <w:pStyle w:val="Leipteksti"/>
      </w:pPr>
      <w:r>
        <w:t xml:space="preserve">The whole </w:t>
      </w:r>
      <w:r w:rsidR="00F55E54">
        <w:t>m</w:t>
      </w:r>
      <w:r>
        <w:t xml:space="preserve">aturity </w:t>
      </w:r>
      <w:r w:rsidR="00F55E54">
        <w:t>m</w:t>
      </w:r>
      <w:r>
        <w:t xml:space="preserve">odel </w:t>
      </w:r>
      <w:r w:rsidR="0098422E">
        <w:t xml:space="preserve">in </w:t>
      </w:r>
      <w:r w:rsidR="0098422E">
        <w:fldChar w:fldCharType="begin"/>
      </w:r>
      <w:r w:rsidR="0098422E">
        <w:instrText xml:space="preserve"> REF _Ref199225881 \r \h </w:instrText>
      </w:r>
      <w:r w:rsidR="0098422E">
        <w:fldChar w:fldCharType="separate"/>
      </w:r>
      <w:r w:rsidR="007C6CAD">
        <w:t>Figure 1</w:t>
      </w:r>
      <w:r w:rsidR="0098422E">
        <w:fldChar w:fldCharType="end"/>
      </w:r>
      <w:r w:rsidR="0098422E">
        <w:t xml:space="preserve"> </w:t>
      </w:r>
      <w:r>
        <w:t xml:space="preserve">is set </w:t>
      </w:r>
      <w:r w:rsidR="001836F0">
        <w:t xml:space="preserve">above </w:t>
      </w:r>
      <w:r>
        <w:t xml:space="preserve">the purely analogue environment, where </w:t>
      </w:r>
      <w:r w:rsidR="00C629D1">
        <w:t>voice</w:t>
      </w:r>
      <w:r>
        <w:t xml:space="preserve"> communication via analogue (radio) communications means and data storage on paper prevail.</w:t>
      </w:r>
    </w:p>
    <w:p w14:paraId="4BDCE314" w14:textId="033485A8" w:rsidR="00EF4CF5" w:rsidRDefault="00E965A5">
      <w:pPr>
        <w:pStyle w:val="Leipteksti"/>
      </w:pPr>
      <w:r>
        <w:t xml:space="preserve">The </w:t>
      </w:r>
      <w:r w:rsidR="00D33707">
        <w:t xml:space="preserve">highest </w:t>
      </w:r>
      <w:r w:rsidR="00B0589B">
        <w:t xml:space="preserve">maturity </w:t>
      </w:r>
      <w:r w:rsidR="00E9714B">
        <w:t>level</w:t>
      </w:r>
      <w:r w:rsidR="00E70963">
        <w:t xml:space="preserve"> </w:t>
      </w:r>
      <w:r w:rsidR="00E9714B" w:rsidRPr="00E70963">
        <w:rPr>
          <w:i/>
          <w:iCs/>
        </w:rPr>
        <w:t>Intelligent</w:t>
      </w:r>
      <w:r w:rsidR="00E9714B">
        <w:t xml:space="preserve"> </w:t>
      </w:r>
      <w:r w:rsidR="00B0589B">
        <w:t xml:space="preserve">assumes the use of </w:t>
      </w:r>
      <w:r w:rsidR="00D835EF">
        <w:t>artificial</w:t>
      </w:r>
      <w:r w:rsidR="00B0589B">
        <w:t xml:space="preserve"> intelligence, prediction algorithms and </w:t>
      </w:r>
      <w:r w:rsidR="00D835EF">
        <w:t xml:space="preserve">automated </w:t>
      </w:r>
      <w:r w:rsidR="00B72350">
        <w:t xml:space="preserve">responses to standard situations, but is considered a long-term </w:t>
      </w:r>
      <w:r w:rsidR="00704F28">
        <w:t>objective</w:t>
      </w:r>
      <w:r w:rsidR="00AE121C">
        <w:t>, which</w:t>
      </w:r>
      <w:r>
        <w:t xml:space="preserve"> might not be achievable within a short time frame or with the technologies available within </w:t>
      </w:r>
      <w:r w:rsidR="005E350C">
        <w:t>near future</w:t>
      </w:r>
      <w:r>
        <w:t xml:space="preserve">. Hence, it is necessary to also use the other </w:t>
      </w:r>
      <w:r w:rsidR="00595C3C">
        <w:t xml:space="preserve">maturity </w:t>
      </w:r>
      <w:r w:rsidR="005E350C">
        <w:t>levels</w:t>
      </w:r>
      <w:r w:rsidR="001066A9">
        <w:t xml:space="preserve"> as</w:t>
      </w:r>
      <w:r>
        <w:t xml:space="preserve"> intermediate states of the digital transformation</w:t>
      </w:r>
      <w:r w:rsidR="0076656C">
        <w:t>.</w:t>
      </w:r>
      <w:r w:rsidR="00595C3C">
        <w:t xml:space="preserve"> </w:t>
      </w:r>
      <w:r w:rsidR="008A6C1D" w:rsidRPr="0094374E">
        <w:t xml:space="preserve">Progression between levels requires that the prerequisites of lower levels are </w:t>
      </w:r>
      <w:r w:rsidR="00133D65" w:rsidRPr="0094374E">
        <w:t>fulfilled,</w:t>
      </w:r>
      <w:r w:rsidR="008A6C1D" w:rsidRPr="0094374E">
        <w:t xml:space="preserve"> and that the assessment scope is clearly defined</w:t>
      </w:r>
      <w:r w:rsidR="008A6C1D">
        <w:t xml:space="preserve">. </w:t>
      </w:r>
      <w:r w:rsidR="00F66AA9">
        <w:t xml:space="preserve">Presently, the </w:t>
      </w:r>
      <w:r w:rsidR="00595C3C">
        <w:t xml:space="preserve">maturity </w:t>
      </w:r>
      <w:r w:rsidR="00F66AA9">
        <w:t xml:space="preserve">levels </w:t>
      </w:r>
      <w:r w:rsidRPr="00A42BA4">
        <w:rPr>
          <w:i/>
          <w:iCs/>
        </w:rPr>
        <w:t>Reactive</w:t>
      </w:r>
      <w:r>
        <w:t xml:space="preserve"> and </w:t>
      </w:r>
      <w:r w:rsidRPr="00A42BA4">
        <w:rPr>
          <w:i/>
          <w:iCs/>
        </w:rPr>
        <w:t>Organised</w:t>
      </w:r>
      <w:r>
        <w:t xml:space="preserve"> can be frequently found </w:t>
      </w:r>
      <w:r w:rsidR="000C0364">
        <w:t xml:space="preserve">and thus form the baseline, where </w:t>
      </w:r>
      <w:r>
        <w:t xml:space="preserve">a limited number of digitalisation processes have partly become effective and </w:t>
      </w:r>
      <w:r w:rsidR="00B91A4E">
        <w:t>form</w:t>
      </w:r>
      <w:r>
        <w:t xml:space="preserve"> the starting point for any future increase of digitalisation maturity.</w:t>
      </w:r>
      <w:r w:rsidR="002F5643">
        <w:t xml:space="preserve"> </w:t>
      </w:r>
    </w:p>
    <w:p w14:paraId="39A0FAF2" w14:textId="5DD00A39" w:rsidR="00EF4CF5" w:rsidRDefault="00E20F19">
      <w:pPr>
        <w:pStyle w:val="Leipteksti"/>
      </w:pPr>
      <w:bookmarkStart w:id="15" w:name="_Toc130819722"/>
      <w:r w:rsidRPr="00E20F19">
        <w:t xml:space="preserve">The </w:t>
      </w:r>
      <w:r w:rsidR="00C17AC1">
        <w:t xml:space="preserve">maturity </w:t>
      </w:r>
      <w:r w:rsidRPr="00E20F19">
        <w:t>model applies to the entire waterway domain, including vessels, infrastructure, organisations and data</w:t>
      </w:r>
      <w:r w:rsidR="00E965A5">
        <w:t xml:space="preserve"> (</w:t>
      </w:r>
      <w:r w:rsidR="00E965A5">
        <w:fldChar w:fldCharType="begin"/>
      </w:r>
      <w:r w:rsidR="00E965A5">
        <w:instrText xml:space="preserve"> REF _Ref175930791 \r \h </w:instrText>
      </w:r>
      <w:r w:rsidR="00E965A5">
        <w:fldChar w:fldCharType="separate"/>
      </w:r>
      <w:r w:rsidR="007C6CAD">
        <w:t>Figure 2</w:t>
      </w:r>
      <w:r w:rsidR="00E965A5">
        <w:fldChar w:fldCharType="end"/>
      </w:r>
      <w:r w:rsidR="00E965A5">
        <w:t>).</w:t>
      </w:r>
    </w:p>
    <w:p w14:paraId="472756EA" w14:textId="77777777" w:rsidR="00EF4CF5" w:rsidRDefault="00EF4CF5">
      <w:pPr>
        <w:pStyle w:val="Leipteksti"/>
      </w:pPr>
    </w:p>
    <w:p w14:paraId="6FC7ED0E" w14:textId="3AB4534D" w:rsidR="00EF4CF5" w:rsidRDefault="00814955">
      <w:pPr>
        <w:jc w:val="center"/>
      </w:pPr>
      <w:r>
        <w:rPr>
          <w:noProof/>
        </w:rPr>
        <w:lastRenderedPageBreak/>
        <w:drawing>
          <wp:anchor distT="0" distB="0" distL="114300" distR="114300" simplePos="0" relativeHeight="251658240" behindDoc="0" locked="0" layoutInCell="1" allowOverlap="1" wp14:anchorId="4A635B40" wp14:editId="6C4D3D37">
            <wp:simplePos x="0" y="0"/>
            <wp:positionH relativeFrom="column">
              <wp:posOffset>4152997</wp:posOffset>
            </wp:positionH>
            <wp:positionV relativeFrom="paragraph">
              <wp:posOffset>6668996</wp:posOffset>
            </wp:positionV>
            <wp:extent cx="1357576" cy="154655"/>
            <wp:effectExtent l="0" t="0" r="0" b="0"/>
            <wp:wrapNone/>
            <wp:docPr id="1197944628"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7576" cy="154655"/>
                    </a:xfrm>
                    <a:prstGeom prst="rect">
                      <a:avLst/>
                    </a:prstGeom>
                    <a:noFill/>
                  </pic:spPr>
                </pic:pic>
              </a:graphicData>
            </a:graphic>
            <wp14:sizeRelH relativeFrom="margin">
              <wp14:pctWidth>0</wp14:pctWidth>
            </wp14:sizeRelH>
            <wp14:sizeRelV relativeFrom="margin">
              <wp14:pctHeight>0</wp14:pctHeight>
            </wp14:sizeRelV>
          </wp:anchor>
        </w:drawing>
      </w:r>
      <w:r w:rsidR="00E965A5">
        <w:rPr>
          <w:noProof/>
          <w:lang w:val="de-DE" w:eastAsia="de-DE"/>
        </w:rPr>
        <w:drawing>
          <wp:inline distT="0" distB="0" distL="0" distR="0" wp14:anchorId="69B34E00" wp14:editId="1AA053F0">
            <wp:extent cx="5530948" cy="6879268"/>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30948" cy="6879268"/>
                    </a:xfrm>
                    <a:prstGeom prst="rect">
                      <a:avLst/>
                    </a:prstGeom>
                  </pic:spPr>
                </pic:pic>
              </a:graphicData>
            </a:graphic>
          </wp:inline>
        </w:drawing>
      </w:r>
    </w:p>
    <w:p w14:paraId="63DE1570" w14:textId="75E9F386" w:rsidR="00EF4CF5" w:rsidRDefault="00E965A5">
      <w:pPr>
        <w:pStyle w:val="Figurecaption"/>
      </w:pPr>
      <w:bookmarkStart w:id="16" w:name="_Ref175930791"/>
      <w:bookmarkStart w:id="17" w:name="_Toc222473787"/>
      <w:r>
        <w:t>D</w:t>
      </w:r>
      <w:r w:rsidR="00FD1E6E">
        <w:t>igitalisation</w:t>
      </w:r>
      <w:r w:rsidR="00794BF3">
        <w:t xml:space="preserve"> maturity</w:t>
      </w:r>
      <w:r w:rsidR="00FD1E6E">
        <w:t xml:space="preserve"> levels </w:t>
      </w:r>
      <w:r>
        <w:t xml:space="preserve">applied </w:t>
      </w:r>
      <w:r w:rsidR="00794BF3">
        <w:t xml:space="preserve">to </w:t>
      </w:r>
      <w:r>
        <w:t xml:space="preserve">the </w:t>
      </w:r>
      <w:r w:rsidR="00794BF3">
        <w:t>w</w:t>
      </w:r>
      <w:r w:rsidR="00643B60">
        <w:t>aterway</w:t>
      </w:r>
      <w:r>
        <w:t xml:space="preserve"> domai</w:t>
      </w:r>
      <w:r w:rsidR="00906803">
        <w:t>n</w:t>
      </w:r>
      <w:bookmarkEnd w:id="16"/>
      <w:r w:rsidR="00906803">
        <w:t>.</w:t>
      </w:r>
      <w:bookmarkEnd w:id="17"/>
    </w:p>
    <w:p w14:paraId="08353245" w14:textId="77777777" w:rsidR="00EF4CF5" w:rsidRDefault="00E965A5">
      <w:pPr>
        <w:spacing w:after="200" w:line="276" w:lineRule="auto"/>
        <w:rPr>
          <w:sz w:val="22"/>
        </w:rPr>
      </w:pPr>
      <w:r>
        <w:br w:type="page"/>
      </w:r>
    </w:p>
    <w:p w14:paraId="0131C64F" w14:textId="3C8927EE" w:rsidR="009E34AB" w:rsidRDefault="008B5844" w:rsidP="008B5844">
      <w:pPr>
        <w:pStyle w:val="Otsikko2"/>
      </w:pPr>
      <w:bookmarkStart w:id="18" w:name="_Toc222473741"/>
      <w:bookmarkEnd w:id="15"/>
      <w:r>
        <w:lastRenderedPageBreak/>
        <w:t xml:space="preserve">Digitalisation </w:t>
      </w:r>
      <w:r w:rsidR="00D91C1A">
        <w:t>challenges</w:t>
      </w:r>
      <w:bookmarkEnd w:id="18"/>
    </w:p>
    <w:p w14:paraId="5E1C72E5" w14:textId="77777777" w:rsidR="008B5844" w:rsidRPr="008B5844" w:rsidRDefault="008B5844" w:rsidP="005843D5">
      <w:pPr>
        <w:pStyle w:val="Heading2separationline"/>
      </w:pPr>
    </w:p>
    <w:p w14:paraId="74006382" w14:textId="7A11352C" w:rsidR="00EF4CF5" w:rsidRDefault="009E212E" w:rsidP="00537716">
      <w:pPr>
        <w:pStyle w:val="Otsikko3"/>
      </w:pPr>
      <w:bookmarkStart w:id="19" w:name="_Toc222473742"/>
      <w:r>
        <w:t>I</w:t>
      </w:r>
      <w:r w:rsidR="00B26CF1">
        <w:t>ncreased interdependency</w:t>
      </w:r>
      <w:bookmarkEnd w:id="19"/>
    </w:p>
    <w:p w14:paraId="5503FCE8" w14:textId="2A334F9B" w:rsidR="006B4CF0" w:rsidRDefault="002A22D1">
      <w:pPr>
        <w:pStyle w:val="Leipteksti"/>
      </w:pPr>
      <w:r>
        <w:t>Higher levels of digitalisation increase interdependency between systems and actors</w:t>
      </w:r>
      <w:r w:rsidR="006B4CF0">
        <w:t xml:space="preserve">. </w:t>
      </w:r>
      <w:r w:rsidR="006B4CF0" w:rsidRPr="006B4CF0">
        <w:t>This requires unambiguous data models, harmonised interfaces, reliable connectivity and resilient system design.</w:t>
      </w:r>
    </w:p>
    <w:p w14:paraId="30B0E034" w14:textId="0D81C3A1" w:rsidR="00EF4CF5" w:rsidRDefault="00683054">
      <w:pPr>
        <w:pStyle w:val="Leipteksti"/>
      </w:pPr>
      <w:r>
        <w:t>In contrast</w:t>
      </w:r>
      <w:r w:rsidR="00E965A5">
        <w:t xml:space="preserve"> to the analogue domain, </w:t>
      </w:r>
      <w:r w:rsidR="0046789F">
        <w:t xml:space="preserve">digital </w:t>
      </w:r>
      <w:r w:rsidR="00E965A5">
        <w:t xml:space="preserve">data exchange generally </w:t>
      </w:r>
      <w:r w:rsidR="00437CB1">
        <w:t>do</w:t>
      </w:r>
      <w:r w:rsidR="005962AF">
        <w:t>es</w:t>
      </w:r>
      <w:r w:rsidR="00437CB1">
        <w:t xml:space="preserve"> not allow</w:t>
      </w:r>
      <w:r w:rsidR="00E965A5">
        <w:t xml:space="preserve"> ambiguities in data object definitions </w:t>
      </w:r>
      <w:r w:rsidR="005962AF">
        <w:t xml:space="preserve">or </w:t>
      </w:r>
      <w:r w:rsidR="00E965A5">
        <w:t xml:space="preserve">in </w:t>
      </w:r>
      <w:r w:rsidR="005533DF">
        <w:t xml:space="preserve">the </w:t>
      </w:r>
      <w:r w:rsidR="00E965A5">
        <w:t xml:space="preserve">data models governing these objects. </w:t>
      </w:r>
      <w:r w:rsidR="0088724F">
        <w:t>To reach maturity</w:t>
      </w:r>
      <w:r w:rsidR="00543A80">
        <w:t xml:space="preserve"> level </w:t>
      </w:r>
      <w:r w:rsidR="00E965A5" w:rsidRPr="00B82A7F">
        <w:rPr>
          <w:i/>
          <w:iCs/>
        </w:rPr>
        <w:t>Connected</w:t>
      </w:r>
      <w:r w:rsidR="00FE70C2">
        <w:t xml:space="preserve">, </w:t>
      </w:r>
      <w:r w:rsidR="0056183B">
        <w:t xml:space="preserve">where digital </w:t>
      </w:r>
      <w:r w:rsidR="00960ABB">
        <w:t xml:space="preserve">data </w:t>
      </w:r>
      <w:r w:rsidR="0056183B">
        <w:t xml:space="preserve">exchange is </w:t>
      </w:r>
      <w:r w:rsidR="00B82A7F">
        <w:t xml:space="preserve">the </w:t>
      </w:r>
      <w:r w:rsidR="0056183B">
        <w:t xml:space="preserve">default </w:t>
      </w:r>
      <w:r w:rsidR="00960ABB">
        <w:t>mode of operation</w:t>
      </w:r>
      <w:r w:rsidR="00B82A7F">
        <w:t>,</w:t>
      </w:r>
      <w:r w:rsidR="00E965A5">
        <w:t xml:space="preserve"> relevant regulations, operational procedures, terminology and data models need to be </w:t>
      </w:r>
      <w:r w:rsidR="009171D0">
        <w:t xml:space="preserve">as </w:t>
      </w:r>
      <w:r w:rsidR="00E965A5">
        <w:t>free of ambiguities as possible.</w:t>
      </w:r>
    </w:p>
    <w:p w14:paraId="647CBAB3" w14:textId="07838F75" w:rsidR="00EF4CF5" w:rsidRDefault="00E965A5">
      <w:pPr>
        <w:pStyle w:val="Leipteksti"/>
      </w:pPr>
      <w:r>
        <w:t>Another consequence of increas</w:t>
      </w:r>
      <w:r w:rsidR="00BD0E57">
        <w:t>ing</w:t>
      </w:r>
      <w:r w:rsidR="007C43F9">
        <w:t xml:space="preserve"> </w:t>
      </w:r>
      <w:r w:rsidR="00BA4F41">
        <w:t xml:space="preserve">digitalisation </w:t>
      </w:r>
      <w:r w:rsidR="007C43F9">
        <w:t>maturity</w:t>
      </w:r>
      <w:r>
        <w:t xml:space="preserve"> is the </w:t>
      </w:r>
      <w:r w:rsidR="00094099">
        <w:t>growing</w:t>
      </w:r>
      <w:r>
        <w:t xml:space="preserve"> variety of digital technologies </w:t>
      </w:r>
      <w:r w:rsidR="00EB79ED">
        <w:t>used for</w:t>
      </w:r>
      <w:r w:rsidR="004D7BD0">
        <w:t xml:space="preserve"> </w:t>
      </w:r>
      <w:r w:rsidR="00EB79ED">
        <w:t xml:space="preserve">data </w:t>
      </w:r>
      <w:r w:rsidR="004D7BD0">
        <w:t>exchange</w:t>
      </w:r>
      <w:r w:rsidR="00FF2DC2">
        <w:t>. Data exchange</w:t>
      </w:r>
      <w:r w:rsidR="00332EE7">
        <w:t xml:space="preserve"> requir</w:t>
      </w:r>
      <w:r w:rsidR="000D0DAF">
        <w:t>es</w:t>
      </w:r>
      <w:r w:rsidR="00332EE7">
        <w:t xml:space="preserve"> </w:t>
      </w:r>
      <w:r>
        <w:t>a terminal</w:t>
      </w:r>
      <w:r w:rsidR="005A798B">
        <w:t>,</w:t>
      </w:r>
      <w:r>
        <w:t xml:space="preserve"> such as a transceiver</w:t>
      </w:r>
      <w:r w:rsidR="005A798B">
        <w:t xml:space="preserve">, at </w:t>
      </w:r>
      <w:r>
        <w:t xml:space="preserve">each </w:t>
      </w:r>
      <w:r w:rsidR="005A798B">
        <w:t>end</w:t>
      </w:r>
      <w:r>
        <w:t xml:space="preserve"> of the communication link</w:t>
      </w:r>
      <w:r w:rsidR="00014F41">
        <w:t xml:space="preserve">. </w:t>
      </w:r>
      <w:r>
        <w:t xml:space="preserve">Both terminals </w:t>
      </w:r>
      <w:r w:rsidR="00A426B9">
        <w:t>must operate</w:t>
      </w:r>
      <w:r w:rsidR="00B2462B">
        <w:t xml:space="preserve"> </w:t>
      </w:r>
      <w:r>
        <w:t>in accordance with a predefined set of rules</w:t>
      </w:r>
      <w:r w:rsidR="00BC2705">
        <w:t>, including</w:t>
      </w:r>
      <w:r>
        <w:t xml:space="preserve"> data encoding</w:t>
      </w:r>
      <w:r w:rsidR="001E400E">
        <w:t xml:space="preserve"> formats,</w:t>
      </w:r>
      <w:r>
        <w:t xml:space="preserve"> </w:t>
      </w:r>
      <w:r w:rsidR="001D13D5">
        <w:t xml:space="preserve">data </w:t>
      </w:r>
      <w:r>
        <w:t>link protocol</w:t>
      </w:r>
      <w:r w:rsidR="004A0290">
        <w:t xml:space="preserve">s and, </w:t>
      </w:r>
      <w:r>
        <w:t>in the case of radio communication</w:t>
      </w:r>
      <w:r w:rsidR="004A0290">
        <w:t>,</w:t>
      </w:r>
      <w:r>
        <w:t xml:space="preserve"> radio frequency usage </w:t>
      </w:r>
      <w:r w:rsidR="00AF1F0A">
        <w:t>rules</w:t>
      </w:r>
      <w:r>
        <w:t>.</w:t>
      </w:r>
      <w:r>
        <w:rPr>
          <w:vertAlign w:val="superscript"/>
        </w:rPr>
        <w:t xml:space="preserve"> </w:t>
      </w:r>
      <w:r>
        <w:t xml:space="preserve"> </w:t>
      </w:r>
      <w:r w:rsidR="00206D7D">
        <w:t>By contrast, some technologies</w:t>
      </w:r>
      <w:r w:rsidR="002300FF">
        <w:t xml:space="preserve">, such as radar, </w:t>
      </w:r>
      <w:r>
        <w:t xml:space="preserve">do not rely on the cooperation of another entity to perform </w:t>
      </w:r>
      <w:r w:rsidR="00353215">
        <w:t>their function</w:t>
      </w:r>
      <w:r>
        <w:t>.</w:t>
      </w:r>
    </w:p>
    <w:p w14:paraId="4A696F79" w14:textId="19844205" w:rsidR="00EF4CF5" w:rsidRDefault="00E965A5">
      <w:pPr>
        <w:pStyle w:val="Leipteksti"/>
      </w:pPr>
      <w:r>
        <w:t xml:space="preserve">To mitigate </w:t>
      </w:r>
      <w:r w:rsidR="00AF4AB4">
        <w:t xml:space="preserve">the </w:t>
      </w:r>
      <w:r w:rsidR="003D5FC6">
        <w:t xml:space="preserve">risks </w:t>
      </w:r>
      <w:r w:rsidR="00353215">
        <w:t>associated</w:t>
      </w:r>
      <w:r w:rsidR="00270012">
        <w:t xml:space="preserve"> with</w:t>
      </w:r>
      <w:r w:rsidR="00DB5317">
        <w:t xml:space="preserve"> increased interdependency</w:t>
      </w:r>
      <w:r>
        <w:t xml:space="preserve">, certain </w:t>
      </w:r>
      <w:r w:rsidR="00D15778">
        <w:t>stand-alone</w:t>
      </w:r>
      <w:r>
        <w:t xml:space="preserve"> technologies are still needed </w:t>
      </w:r>
      <w:r w:rsidR="0034236C">
        <w:t xml:space="preserve">as </w:t>
      </w:r>
      <w:r>
        <w:t xml:space="preserve">fallback arrangements even </w:t>
      </w:r>
      <w:r w:rsidR="00F96A8F">
        <w:t>at</w:t>
      </w:r>
      <w:r>
        <w:t xml:space="preserve"> high </w:t>
      </w:r>
      <w:r w:rsidR="00F96A8F">
        <w:t xml:space="preserve">maturity </w:t>
      </w:r>
      <w:r w:rsidR="004E6086">
        <w:t>levels</w:t>
      </w:r>
      <w:r>
        <w:t>.</w:t>
      </w:r>
    </w:p>
    <w:p w14:paraId="77FB5A44" w14:textId="317B29AF" w:rsidR="00EF4CF5" w:rsidRDefault="00E965A5" w:rsidP="009E212E">
      <w:pPr>
        <w:pStyle w:val="Otsikko3"/>
      </w:pPr>
      <w:bookmarkStart w:id="20" w:name="_Toc130819726"/>
      <w:bookmarkStart w:id="21" w:name="_Toc222473743"/>
      <w:r>
        <w:t>Match-</w:t>
      </w:r>
      <w:r w:rsidR="009C727F">
        <w:t>p</w:t>
      </w:r>
      <w:r>
        <w:t>rinciple</w:t>
      </w:r>
      <w:bookmarkEnd w:id="20"/>
      <w:bookmarkEnd w:id="21"/>
    </w:p>
    <w:p w14:paraId="6C85194B" w14:textId="68581B54" w:rsidR="000C2F47" w:rsidRDefault="00F569FC" w:rsidP="006851E6">
      <w:pPr>
        <w:pStyle w:val="Leipteksti"/>
      </w:pPr>
      <w:r>
        <w:t>The Ma</w:t>
      </w:r>
      <w:r w:rsidR="00D0280D">
        <w:t>t</w:t>
      </w:r>
      <w:r>
        <w:t>ch</w:t>
      </w:r>
      <w:r w:rsidR="00B32F53">
        <w:t>-principle requires that entities engaged in the same operational relationship</w:t>
      </w:r>
      <w:r w:rsidR="00F91BAB">
        <w:t xml:space="preserve"> operate at compatible digitalisation maturity levels.</w:t>
      </w:r>
      <w:r w:rsidR="00025B75">
        <w:t xml:space="preserve"> </w:t>
      </w:r>
      <w:r w:rsidR="006E6A22" w:rsidRPr="006E6A22">
        <w:t>Mismatches can prevent services from functioning or cause serious operational failures.</w:t>
      </w:r>
      <w:r w:rsidR="00FE0DC5">
        <w:t xml:space="preserve"> </w:t>
      </w:r>
      <w:r w:rsidR="006F4B0B">
        <w:t>Such</w:t>
      </w:r>
      <w:r w:rsidR="00FE0DC5">
        <w:t xml:space="preserve"> situation</w:t>
      </w:r>
      <w:r w:rsidR="006F4B0B">
        <w:t>s</w:t>
      </w:r>
      <w:r w:rsidR="00FE0DC5">
        <w:t xml:space="preserve"> may occur</w:t>
      </w:r>
      <w:r w:rsidR="00A2427E">
        <w:t>,</w:t>
      </w:r>
      <w:r w:rsidR="00FE0DC5">
        <w:t xml:space="preserve"> for example</w:t>
      </w:r>
      <w:r w:rsidR="00A2427E">
        <w:t>,</w:t>
      </w:r>
      <w:r w:rsidR="00FE0DC5">
        <w:t xml:space="preserve"> in areas where waterways with different types of </w:t>
      </w:r>
      <w:r w:rsidR="005B602F">
        <w:t>service portfolios</w:t>
      </w:r>
      <w:r w:rsidR="001527DC">
        <w:t xml:space="preserve"> merge</w:t>
      </w:r>
      <w:r w:rsidR="00FE0DC5">
        <w:t>.</w:t>
      </w:r>
    </w:p>
    <w:p w14:paraId="3787E70A" w14:textId="50680134" w:rsidR="00EF4CF5" w:rsidRDefault="002728EE">
      <w:pPr>
        <w:pStyle w:val="Leipteksti"/>
      </w:pPr>
      <w:r>
        <w:t xml:space="preserve">This </w:t>
      </w:r>
      <w:r w:rsidR="00CB4785">
        <w:t>p</w:t>
      </w:r>
      <w:r w:rsidR="00E965A5">
        <w:t xml:space="preserve">rinciple </w:t>
      </w:r>
      <w:r w:rsidR="00F97ED7">
        <w:t xml:space="preserve">is particularly important </w:t>
      </w:r>
      <w:r w:rsidR="00E965A5">
        <w:t>during implementation and deployment</w:t>
      </w:r>
      <w:r w:rsidR="00011974">
        <w:t>, as digital services</w:t>
      </w:r>
      <w:r w:rsidR="00E965A5">
        <w:t xml:space="preserve"> </w:t>
      </w:r>
      <w:r w:rsidR="00E965A5" w:rsidRPr="007E09AD">
        <w:rPr>
          <w:bCs/>
          <w:iCs/>
        </w:rPr>
        <w:t xml:space="preserve">do not </w:t>
      </w:r>
      <w:r w:rsidR="00D33C8D" w:rsidRPr="007E09AD">
        <w:rPr>
          <w:bCs/>
          <w:iCs/>
        </w:rPr>
        <w:t xml:space="preserve">automatically </w:t>
      </w:r>
      <w:r w:rsidR="00370972">
        <w:rPr>
          <w:bCs/>
          <w:iCs/>
        </w:rPr>
        <w:t xml:space="preserve">degrade </w:t>
      </w:r>
      <w:r w:rsidR="00E965A5" w:rsidRPr="007E09AD">
        <w:rPr>
          <w:bCs/>
          <w:iCs/>
        </w:rPr>
        <w:t>graceful</w:t>
      </w:r>
      <w:r w:rsidR="00370972">
        <w:rPr>
          <w:bCs/>
          <w:iCs/>
        </w:rPr>
        <w:t>ly</w:t>
      </w:r>
      <w:r w:rsidR="00D91F60">
        <w:t xml:space="preserve">. </w:t>
      </w:r>
      <w:r w:rsidR="00324DD9">
        <w:t>I</w:t>
      </w:r>
      <w:r w:rsidR="00D91F60">
        <w:t>n some case</w:t>
      </w:r>
      <w:r w:rsidR="001C1F84">
        <w:t>s</w:t>
      </w:r>
      <w:r w:rsidR="00324DD9">
        <w:t>, this may</w:t>
      </w:r>
      <w:r w:rsidR="00D91F60">
        <w:t xml:space="preserve"> lead </w:t>
      </w:r>
      <w:r w:rsidR="00E965A5">
        <w:t xml:space="preserve">to </w:t>
      </w:r>
      <w:r w:rsidR="00324DD9">
        <w:t xml:space="preserve">a sudden </w:t>
      </w:r>
      <w:r w:rsidR="00E965A5">
        <w:t xml:space="preserve">drop from </w:t>
      </w:r>
      <w:r w:rsidR="00DC20EC">
        <w:t xml:space="preserve">the intended </w:t>
      </w:r>
      <w:r w:rsidR="00B7375E">
        <w:t>maturity</w:t>
      </w:r>
      <w:r w:rsidR="00DC20EC">
        <w:t xml:space="preserve"> level to </w:t>
      </w:r>
      <w:r w:rsidR="0054252A">
        <w:t xml:space="preserve">a </w:t>
      </w:r>
      <w:r w:rsidR="00E965A5">
        <w:t xml:space="preserve">very low </w:t>
      </w:r>
      <w:r w:rsidR="00B7375E">
        <w:t>maturity</w:t>
      </w:r>
      <w:r w:rsidR="009820FA">
        <w:t xml:space="preserve"> level</w:t>
      </w:r>
      <w:r w:rsidR="00E965A5">
        <w:t xml:space="preserve">. </w:t>
      </w:r>
      <w:r w:rsidR="00B7375E">
        <w:t>Acceptable mismatches</w:t>
      </w:r>
      <w:r w:rsidR="00F65C2E">
        <w:t xml:space="preserve">, degradation levels and fallback arrangements should </w:t>
      </w:r>
      <w:r w:rsidR="00F93E95">
        <w:t>therefore be defined early in the planning phase.</w:t>
      </w:r>
      <w:r w:rsidR="00E965A5">
        <w:t xml:space="preserve"> </w:t>
      </w:r>
      <w:r w:rsidR="00B94C1C">
        <w:t xml:space="preserve">The following questions </w:t>
      </w:r>
      <w:r w:rsidR="00275B94">
        <w:t>sh</w:t>
      </w:r>
      <w:r w:rsidR="007715B5">
        <w:t>ould</w:t>
      </w:r>
      <w:r w:rsidR="00B94C1C">
        <w:t xml:space="preserve"> be considered</w:t>
      </w:r>
      <w:r w:rsidR="00C25F2B">
        <w:t>:</w:t>
      </w:r>
    </w:p>
    <w:p w14:paraId="56B9BF6C" w14:textId="2D23C090" w:rsidR="00EF4CF5" w:rsidRDefault="00E965A5">
      <w:pPr>
        <w:pStyle w:val="Bullet1"/>
      </w:pPr>
      <w:r>
        <w:t xml:space="preserve">What </w:t>
      </w:r>
      <w:r w:rsidR="00C25F2B">
        <w:t xml:space="preserve">digitalisation </w:t>
      </w:r>
      <w:r w:rsidR="0006023D">
        <w:t xml:space="preserve">maturity </w:t>
      </w:r>
      <w:r w:rsidR="00C25F2B">
        <w:t xml:space="preserve">level match margin </w:t>
      </w:r>
      <w:r>
        <w:t>would be permissible between specific entities engaged in specific operational relationship(s)?</w:t>
      </w:r>
    </w:p>
    <w:p w14:paraId="2EF18926" w14:textId="406E65A0" w:rsidR="00EF4CF5" w:rsidRDefault="00E965A5">
      <w:pPr>
        <w:pStyle w:val="Bullet1"/>
      </w:pPr>
      <w:r>
        <w:t xml:space="preserve">What </w:t>
      </w:r>
      <w:r w:rsidR="00066118">
        <w:t xml:space="preserve">digitalisation </w:t>
      </w:r>
      <w:r w:rsidR="0006023D">
        <w:t xml:space="preserve">maturity </w:t>
      </w:r>
      <w:r w:rsidR="00066118">
        <w:t xml:space="preserve">level </w:t>
      </w:r>
      <w:r>
        <w:t xml:space="preserve">degradations </w:t>
      </w:r>
      <w:r w:rsidR="0096785F">
        <w:t>would be permissible</w:t>
      </w:r>
      <w:r w:rsidR="00F042A8">
        <w:t xml:space="preserve"> under normal</w:t>
      </w:r>
      <w:r>
        <w:t xml:space="preserve"> operati</w:t>
      </w:r>
      <w:r w:rsidR="00F042A8">
        <w:t>ng conditions</w:t>
      </w:r>
      <w:r w:rsidR="00066118">
        <w:t>?</w:t>
      </w:r>
    </w:p>
    <w:p w14:paraId="1211EC5F" w14:textId="322AFCF2" w:rsidR="00EF4CF5" w:rsidRPr="00032800" w:rsidRDefault="00E965A5" w:rsidP="00133D65">
      <w:pPr>
        <w:pStyle w:val="Bullet1"/>
      </w:pPr>
      <w:r>
        <w:t xml:space="preserve">What </w:t>
      </w:r>
      <w:r w:rsidR="00102601">
        <w:t xml:space="preserve">fallback arrangements </w:t>
      </w:r>
      <w:r>
        <w:t>would be permissible or anticipated for exceptional conditions?</w:t>
      </w:r>
    </w:p>
    <w:p w14:paraId="5CC05A3E" w14:textId="0CC88CF1" w:rsidR="00EF4CF5" w:rsidRDefault="007B43A8" w:rsidP="009B3273">
      <w:pPr>
        <w:pStyle w:val="Otsikko3"/>
      </w:pPr>
      <w:bookmarkStart w:id="22" w:name="_Toc174097287"/>
      <w:bookmarkStart w:id="23" w:name="_Toc174096696"/>
      <w:bookmarkStart w:id="24" w:name="_Toc174097176"/>
      <w:bookmarkStart w:id="25" w:name="_Toc222473744"/>
      <w:bookmarkEnd w:id="22"/>
      <w:bookmarkEnd w:id="23"/>
      <w:bookmarkEnd w:id="24"/>
      <w:r>
        <w:t xml:space="preserve">Mixed </w:t>
      </w:r>
      <w:r w:rsidR="00D91C1A">
        <w:t>t</w:t>
      </w:r>
      <w:r>
        <w:t xml:space="preserve">raffic </w:t>
      </w:r>
      <w:r w:rsidR="003F5595">
        <w:t>conditions</w:t>
      </w:r>
      <w:bookmarkEnd w:id="25"/>
    </w:p>
    <w:p w14:paraId="439CC177" w14:textId="28F67CF9" w:rsidR="00AD067A" w:rsidRDefault="00835FEC">
      <w:pPr>
        <w:pStyle w:val="Leipteksti"/>
      </w:pPr>
      <w:r w:rsidRPr="002C08EF">
        <w:t>The mixed traffic</w:t>
      </w:r>
      <w:r>
        <w:t xml:space="preserve"> scenarios </w:t>
      </w:r>
      <w:r w:rsidR="00A75205">
        <w:t>involving different vessel types</w:t>
      </w:r>
      <w:r w:rsidR="00DF1150">
        <w:t xml:space="preserve">, automation levels and operating domains present major challenges for digitalisation. </w:t>
      </w:r>
      <w:r>
        <w:fldChar w:fldCharType="begin"/>
      </w:r>
      <w:r>
        <w:instrText xml:space="preserve"> REF _Ref199437093 \r \h </w:instrText>
      </w:r>
      <w:r>
        <w:fldChar w:fldCharType="separate"/>
      </w:r>
      <w:r w:rsidR="007C6CAD">
        <w:t>Figure 3</w:t>
      </w:r>
      <w:r>
        <w:fldChar w:fldCharType="end"/>
      </w:r>
      <w:r>
        <w:t xml:space="preserve"> </w:t>
      </w:r>
      <w:r w:rsidRPr="0064031D">
        <w:t>illustrate</w:t>
      </w:r>
      <w:r>
        <w:t>s</w:t>
      </w:r>
      <w:r w:rsidRPr="0064031D">
        <w:t xml:space="preserve"> the </w:t>
      </w:r>
      <w:r w:rsidR="002B26F3">
        <w:t xml:space="preserve">general categories of </w:t>
      </w:r>
      <w:r w:rsidRPr="0064031D">
        <w:t xml:space="preserve">mixed </w:t>
      </w:r>
      <w:r w:rsidR="002B26F3">
        <w:t>traffic</w:t>
      </w:r>
      <w:r w:rsidRPr="0064031D">
        <w:t>.</w:t>
      </w:r>
      <w:r>
        <w:t xml:space="preserve"> </w:t>
      </w:r>
      <w:r w:rsidR="003F6E77">
        <w:t>T</w:t>
      </w:r>
      <w:r w:rsidRPr="000B69D4">
        <w:t xml:space="preserve">here are specific legal/regulatory bodies defining what a vessel of </w:t>
      </w:r>
      <w:r w:rsidR="008F2915">
        <w:t xml:space="preserve">a </w:t>
      </w:r>
      <w:r w:rsidR="002A276F">
        <w:t xml:space="preserve">certain </w:t>
      </w:r>
      <w:r w:rsidR="00BA4A71">
        <w:t>type and operating domain</w:t>
      </w:r>
      <w:r w:rsidR="00854A3A">
        <w:t xml:space="preserve"> shou</w:t>
      </w:r>
      <w:r w:rsidRPr="000B69D4">
        <w:t>ld consist of and carry</w:t>
      </w:r>
      <w:r w:rsidR="00EE246C">
        <w:t>,</w:t>
      </w:r>
      <w:r w:rsidRPr="000B69D4">
        <w:t xml:space="preserve"> subject to a carriage requirement.</w:t>
      </w:r>
    </w:p>
    <w:p w14:paraId="104E9514" w14:textId="12DDB319" w:rsidR="00593E28" w:rsidRDefault="00051068">
      <w:pPr>
        <w:pStyle w:val="Leipteksti"/>
      </w:pPr>
      <w:r>
        <w:fldChar w:fldCharType="begin"/>
      </w:r>
      <w:r>
        <w:instrText xml:space="preserve"> REF _Ref199437093 \r \h </w:instrText>
      </w:r>
      <w:r>
        <w:fldChar w:fldCharType="separate"/>
      </w:r>
      <w:r w:rsidR="007C6CAD">
        <w:t>Figure 3</w:t>
      </w:r>
      <w:r>
        <w:fldChar w:fldCharType="end"/>
      </w:r>
      <w:r w:rsidR="007943B5">
        <w:t xml:space="preserve"> </w:t>
      </w:r>
      <w:r w:rsidR="000E2BDA">
        <w:t xml:space="preserve">also illustrates </w:t>
      </w:r>
      <w:r w:rsidR="00835FEC" w:rsidRPr="0064031D">
        <w:t xml:space="preserve">the relevant shore entities </w:t>
      </w:r>
      <w:r w:rsidR="00170806">
        <w:t xml:space="preserve">that </w:t>
      </w:r>
      <w:r w:rsidR="00835FEC" w:rsidRPr="0064031D">
        <w:t xml:space="preserve">are </w:t>
      </w:r>
      <w:r w:rsidR="00444F21">
        <w:t>interacting with the mixed traffic</w:t>
      </w:r>
      <w:r w:rsidR="00835FEC" w:rsidRPr="0064031D">
        <w:t>.</w:t>
      </w:r>
      <w:r w:rsidR="00835FEC">
        <w:t xml:space="preserve"> </w:t>
      </w:r>
      <w:r w:rsidR="00835FEC" w:rsidRPr="00D30B8F">
        <w:t xml:space="preserve">While </w:t>
      </w:r>
      <w:r w:rsidR="004E1138">
        <w:t xml:space="preserve">interaction between </w:t>
      </w:r>
      <w:r w:rsidR="00E14AE9">
        <w:t xml:space="preserve">these two </w:t>
      </w:r>
      <w:r w:rsidR="00835FEC" w:rsidRPr="00D30B8F">
        <w:t>has been present in the analogue world for long, the projection into the digital domain requires specific attention.</w:t>
      </w:r>
    </w:p>
    <w:p w14:paraId="01FB7D23" w14:textId="6D85050D" w:rsidR="00593E28" w:rsidRDefault="00593E28">
      <w:pPr>
        <w:pStyle w:val="Leipteksti"/>
      </w:pPr>
    </w:p>
    <w:p w14:paraId="3EDBEF88" w14:textId="77777777" w:rsidR="00422736" w:rsidRDefault="00422736" w:rsidP="00422736">
      <w:pPr>
        <w:jc w:val="center"/>
      </w:pPr>
      <w:r>
        <w:rPr>
          <w:noProof/>
          <w:lang w:val="de-DE" w:eastAsia="de-DE"/>
        </w:rPr>
        <w:lastRenderedPageBreak/>
        <w:drawing>
          <wp:inline distT="0" distB="0" distL="0" distR="0" wp14:anchorId="6CCD9DEE" wp14:editId="5FA2AC8A">
            <wp:extent cx="5400000" cy="3304952"/>
            <wp:effectExtent l="0" t="0" r="0" b="0"/>
            <wp:docPr id="505349416"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49416" name="Grafik 35"/>
                    <pic:cNvPicPr>
                      <a:picLocks noChangeAspect="1" noChangeArrowheads="1"/>
                    </pic:cNvPicPr>
                  </pic:nvPicPr>
                  <pic:blipFill>
                    <a:blip r:embed="rId30">
                      <a:extLst>
                        <a:ext uri="{96DAC541-7B7A-43D3-8B79-37D633B846F1}">
                          <asvg:svgBlip xmlns:asvg="http://schemas.microsoft.com/office/drawing/2016/SVG/main" r:embed="rId31"/>
                        </a:ext>
                      </a:extLst>
                    </a:blip>
                    <a:stretch>
                      <a:fillRect/>
                    </a:stretch>
                  </pic:blipFill>
                  <pic:spPr>
                    <a:xfrm>
                      <a:off x="0" y="0"/>
                      <a:ext cx="5400000" cy="3304952"/>
                    </a:xfrm>
                    <a:prstGeom prst="rect">
                      <a:avLst/>
                    </a:prstGeom>
                  </pic:spPr>
                </pic:pic>
              </a:graphicData>
            </a:graphic>
          </wp:inline>
        </w:drawing>
      </w:r>
    </w:p>
    <w:p w14:paraId="1680F898" w14:textId="1E641689" w:rsidR="00422736" w:rsidRDefault="0043042E" w:rsidP="00422736">
      <w:pPr>
        <w:pStyle w:val="Figurecaption"/>
        <w:rPr>
          <w:iCs/>
        </w:rPr>
      </w:pPr>
      <w:bookmarkStart w:id="26" w:name="_Ref199437093"/>
      <w:bookmarkStart w:id="27" w:name="_Toc222473788"/>
      <w:r>
        <w:rPr>
          <w:rStyle w:val="CharChar"/>
          <w:sz w:val="22"/>
        </w:rPr>
        <w:t>M</w:t>
      </w:r>
      <w:r w:rsidR="00422736">
        <w:rPr>
          <w:rStyle w:val="CharChar"/>
          <w:sz w:val="22"/>
        </w:rPr>
        <w:t xml:space="preserve">ixed </w:t>
      </w:r>
      <w:r w:rsidR="006B2D23">
        <w:rPr>
          <w:rStyle w:val="CharChar"/>
          <w:sz w:val="22"/>
        </w:rPr>
        <w:t>traffic</w:t>
      </w:r>
      <w:r w:rsidR="00541367">
        <w:rPr>
          <w:rStyle w:val="CharChar"/>
          <w:sz w:val="22"/>
        </w:rPr>
        <w:t>,</w:t>
      </w:r>
      <w:r w:rsidR="00422736">
        <w:rPr>
          <w:rStyle w:val="CharChar"/>
          <w:sz w:val="22"/>
        </w:rPr>
        <w:t xml:space="preserve"> </w:t>
      </w:r>
      <w:r w:rsidR="00541367">
        <w:rPr>
          <w:rStyle w:val="CharChar"/>
          <w:sz w:val="22"/>
        </w:rPr>
        <w:t>waterway infrastructure</w:t>
      </w:r>
      <w:r w:rsidR="0024302D">
        <w:rPr>
          <w:rStyle w:val="CharChar"/>
          <w:sz w:val="22"/>
        </w:rPr>
        <w:t xml:space="preserve"> </w:t>
      </w:r>
      <w:r w:rsidR="00E12E17">
        <w:rPr>
          <w:rStyle w:val="CharChar"/>
          <w:sz w:val="22"/>
        </w:rPr>
        <w:t>(</w:t>
      </w:r>
      <w:r w:rsidR="0024302D">
        <w:rPr>
          <w:rStyle w:val="CharChar"/>
          <w:sz w:val="22"/>
        </w:rPr>
        <w:t>authorities</w:t>
      </w:r>
      <w:r w:rsidR="00E12E17">
        <w:rPr>
          <w:rStyle w:val="CharChar"/>
          <w:sz w:val="22"/>
        </w:rPr>
        <w:t>)</w:t>
      </w:r>
      <w:r w:rsidR="00DB2639">
        <w:rPr>
          <w:rStyle w:val="CharChar"/>
          <w:sz w:val="22"/>
        </w:rPr>
        <w:t>,</w:t>
      </w:r>
      <w:r w:rsidR="00C31603">
        <w:rPr>
          <w:rStyle w:val="CharChar"/>
          <w:sz w:val="22"/>
        </w:rPr>
        <w:t xml:space="preserve"> and </w:t>
      </w:r>
      <w:r w:rsidR="00541367">
        <w:rPr>
          <w:rStyle w:val="CharChar"/>
          <w:sz w:val="22"/>
        </w:rPr>
        <w:t xml:space="preserve">operational </w:t>
      </w:r>
      <w:proofErr w:type="spellStart"/>
      <w:r w:rsidR="00422736">
        <w:rPr>
          <w:rStyle w:val="CharChar"/>
          <w:sz w:val="22"/>
        </w:rPr>
        <w:t>centres</w:t>
      </w:r>
      <w:proofErr w:type="spellEnd"/>
      <w:r w:rsidR="00E12E17">
        <w:rPr>
          <w:rStyle w:val="CharChar"/>
          <w:sz w:val="22"/>
        </w:rPr>
        <w:t xml:space="preserve"> (shipping companies)</w:t>
      </w:r>
      <w:r w:rsidR="00422736">
        <w:rPr>
          <w:rStyle w:val="CharChar"/>
          <w:sz w:val="22"/>
        </w:rPr>
        <w:t>.</w:t>
      </w:r>
      <w:bookmarkEnd w:id="26"/>
      <w:bookmarkEnd w:id="27"/>
    </w:p>
    <w:p w14:paraId="419D1EAC" w14:textId="3F06AF7B" w:rsidR="00594277" w:rsidRDefault="00B12B1F" w:rsidP="006864AF">
      <w:pPr>
        <w:pStyle w:val="Otsikko4"/>
      </w:pPr>
      <w:r>
        <w:t>Vessel type</w:t>
      </w:r>
    </w:p>
    <w:p w14:paraId="46614C64" w14:textId="39D0DB68" w:rsidR="007B16DE" w:rsidRDefault="004453E4" w:rsidP="0023112E">
      <w:pPr>
        <w:pStyle w:val="Leipteksti"/>
      </w:pPr>
      <w:r w:rsidRPr="004453E4">
        <w:t xml:space="preserve">The </w:t>
      </w:r>
      <w:r w:rsidR="00744724">
        <w:t>International Maritime Organisation (</w:t>
      </w:r>
      <w:r w:rsidRPr="004453E4">
        <w:t>IMO</w:t>
      </w:r>
      <w:r w:rsidR="00744724">
        <w:t>)</w:t>
      </w:r>
      <w:r w:rsidRPr="004453E4">
        <w:t xml:space="preserve"> can establish mandatory carriage requirements for </w:t>
      </w:r>
      <w:r>
        <w:t xml:space="preserve">merchant </w:t>
      </w:r>
      <w:r w:rsidR="009C7F7F">
        <w:t xml:space="preserve">sea-going </w:t>
      </w:r>
      <w:r w:rsidRPr="004453E4">
        <w:t>vessels</w:t>
      </w:r>
      <w:r w:rsidR="00075BAC">
        <w:t xml:space="preserve"> </w:t>
      </w:r>
      <w:r w:rsidR="000522CF">
        <w:t xml:space="preserve">(i.e. </w:t>
      </w:r>
      <w:r w:rsidR="001E3F86">
        <w:t>cargo ships of 500 gross tonnage or over and pass</w:t>
      </w:r>
      <w:r w:rsidR="00075BAC">
        <w:t>e</w:t>
      </w:r>
      <w:r w:rsidR="001E3F86">
        <w:t>nger ships on international voya</w:t>
      </w:r>
      <w:r w:rsidR="00075BAC">
        <w:t>ges</w:t>
      </w:r>
      <w:r w:rsidR="000522CF">
        <w:t>)</w:t>
      </w:r>
      <w:r w:rsidR="00396B27">
        <w:t xml:space="preserve"> through </w:t>
      </w:r>
      <w:r w:rsidR="00EE4F50">
        <w:t xml:space="preserve">the </w:t>
      </w:r>
      <w:r w:rsidR="00EE4F50" w:rsidRPr="00EE4F50">
        <w:t>International Convention for the Safety of Life at Sea</w:t>
      </w:r>
      <w:r w:rsidR="005B10D4">
        <w:t xml:space="preserve"> (SOLAS)</w:t>
      </w:r>
      <w:r w:rsidR="001A010A">
        <w:t xml:space="preserve">. </w:t>
      </w:r>
      <w:r w:rsidR="000522CF">
        <w:t>The Convention</w:t>
      </w:r>
      <w:r w:rsidR="007762BE">
        <w:t xml:space="preserve"> specifies minimum standa</w:t>
      </w:r>
      <w:r w:rsidR="00C23092">
        <w:t>rds for the construction</w:t>
      </w:r>
      <w:r w:rsidRPr="004453E4">
        <w:t>,</w:t>
      </w:r>
      <w:r w:rsidR="00D75EA0">
        <w:t xml:space="preserve"> equipment and operation of </w:t>
      </w:r>
      <w:r w:rsidR="00A7590D">
        <w:t xml:space="preserve">these </w:t>
      </w:r>
      <w:r w:rsidR="00D75EA0">
        <w:t>ships</w:t>
      </w:r>
      <w:r w:rsidR="001C747B">
        <w:t>, th</w:t>
      </w:r>
      <w:r w:rsidR="005B2BE9">
        <w:t>ereby</w:t>
      </w:r>
      <w:r w:rsidR="00C242B6">
        <w:t xml:space="preserve"> harmonising </w:t>
      </w:r>
      <w:r w:rsidR="001C747B">
        <w:t xml:space="preserve">ship </w:t>
      </w:r>
      <w:r w:rsidR="00C242B6">
        <w:t>capabilities</w:t>
      </w:r>
      <w:r w:rsidR="00791678">
        <w:t>,</w:t>
      </w:r>
      <w:r w:rsidR="00C242B6">
        <w:t xml:space="preserve"> such as </w:t>
      </w:r>
      <w:r w:rsidR="001C747B">
        <w:t>communication equipment</w:t>
      </w:r>
      <w:r w:rsidR="00791678">
        <w:t>,</w:t>
      </w:r>
      <w:r w:rsidR="001C747B">
        <w:t xml:space="preserve"> </w:t>
      </w:r>
      <w:r w:rsidR="00BA7F45">
        <w:t>on a global basis</w:t>
      </w:r>
      <w:r w:rsidR="001C747B">
        <w:t>.</w:t>
      </w:r>
    </w:p>
    <w:p w14:paraId="68F765FB" w14:textId="77777777" w:rsidR="00E521CF" w:rsidRDefault="00BA7F45" w:rsidP="00D96817">
      <w:pPr>
        <w:pStyle w:val="Leipteksti"/>
      </w:pPr>
      <w:r>
        <w:t>C</w:t>
      </w:r>
      <w:r w:rsidR="00895648">
        <w:t xml:space="preserve">arriage requirements </w:t>
      </w:r>
      <w:r w:rsidR="00FA6067">
        <w:t xml:space="preserve">for </w:t>
      </w:r>
      <w:r w:rsidR="00924447">
        <w:t>vessels</w:t>
      </w:r>
      <w:r w:rsidR="0051685F">
        <w:t xml:space="preserve"> not covered by SOLAS Convention</w:t>
      </w:r>
      <w:r w:rsidR="00FA6067">
        <w:t>,</w:t>
      </w:r>
      <w:r w:rsidR="00924447">
        <w:t xml:space="preserve"> </w:t>
      </w:r>
      <w:r w:rsidR="00E4372C">
        <w:t>such as</w:t>
      </w:r>
      <w:r w:rsidR="00313009">
        <w:t xml:space="preserve"> </w:t>
      </w:r>
      <w:r w:rsidR="00116E63">
        <w:t>pleasure boats</w:t>
      </w:r>
      <w:r w:rsidR="009B01CA">
        <w:t xml:space="preserve"> and inland wa</w:t>
      </w:r>
      <w:r w:rsidR="00BF0B7F">
        <w:t>terway vessels</w:t>
      </w:r>
      <w:r w:rsidR="00FA6067">
        <w:t>,</w:t>
      </w:r>
      <w:r w:rsidR="00116E63">
        <w:t xml:space="preserve"> are regulated </w:t>
      </w:r>
      <w:r w:rsidR="00E4372C">
        <w:t>at</w:t>
      </w:r>
      <w:r w:rsidR="00323748">
        <w:t xml:space="preserve"> regional or national level</w:t>
      </w:r>
      <w:r w:rsidR="00AB1B53">
        <w:t>, which do</w:t>
      </w:r>
      <w:r w:rsidR="004B38C9">
        <w:t>es</w:t>
      </w:r>
      <w:r w:rsidR="00AB1B53">
        <w:t xml:space="preserve"> not guarantee </w:t>
      </w:r>
      <w:r w:rsidR="00931EE7">
        <w:t xml:space="preserve">the same capabilities </w:t>
      </w:r>
      <w:r w:rsidR="004B38C9">
        <w:t>or</w:t>
      </w:r>
      <w:r w:rsidR="0092796D">
        <w:t xml:space="preserve"> </w:t>
      </w:r>
      <w:r w:rsidR="00AB1B53">
        <w:t xml:space="preserve">global harmonisation </w:t>
      </w:r>
      <w:r w:rsidR="00652F93">
        <w:t>as provided by</w:t>
      </w:r>
      <w:r w:rsidR="0092796D">
        <w:t xml:space="preserve"> the SOLAS Convention.</w:t>
      </w:r>
      <w:r w:rsidR="00F0533D" w:rsidRPr="00F0533D">
        <w:t xml:space="preserve"> </w:t>
      </w:r>
      <w:r w:rsidR="00E521CF">
        <w:t>This creates mixed-traffic situations that must be considered when planning digitalisation in the waterway domain,</w:t>
      </w:r>
      <w:r w:rsidR="00E521CF" w:rsidRPr="00616D9C">
        <w:t xml:space="preserve"> and </w:t>
      </w:r>
      <w:proofErr w:type="gramStart"/>
      <w:r w:rsidR="00E521CF">
        <w:t>in particular</w:t>
      </w:r>
      <w:r w:rsidR="00E521CF" w:rsidRPr="00616D9C">
        <w:t xml:space="preserve"> </w:t>
      </w:r>
      <w:r w:rsidR="00E521CF">
        <w:t>in</w:t>
      </w:r>
      <w:proofErr w:type="gramEnd"/>
      <w:r w:rsidR="00E521CF">
        <w:t xml:space="preserve"> relation to</w:t>
      </w:r>
      <w:r w:rsidR="00E521CF" w:rsidRPr="00616D9C">
        <w:t xml:space="preserve"> the Match-</w:t>
      </w:r>
      <w:r w:rsidR="00E521CF">
        <w:t>p</w:t>
      </w:r>
      <w:r w:rsidR="00E521CF" w:rsidRPr="00616D9C">
        <w:t>rinciple.</w:t>
      </w:r>
    </w:p>
    <w:p w14:paraId="71A95BC0" w14:textId="7D452F3D" w:rsidR="00323E9E" w:rsidRPr="0023112E" w:rsidRDefault="00F0533D" w:rsidP="00D96817">
      <w:pPr>
        <w:pStyle w:val="Leipteksti"/>
      </w:pPr>
      <w:r w:rsidRPr="00F0533D">
        <w:t>In several parts of the world, sea-going vessels frequently operate in inland waterways, for example when approaching ports via estuaries or during canal passages, and inland waterway vessels also operate in coastal waters. While planning the digitalisation of waterways in such areas, it is important to consider developments in the inland waterway domain, as well as the technical requirements applicable to inland waterway vessels. The World Association of Waterborne Transport Infrastructure (PIANC) and United Nations Economic Commission for Europe (UNECE) both work towards harmonisation in the inland waterway domain.</w:t>
      </w:r>
    </w:p>
    <w:p w14:paraId="636A18F4" w14:textId="36AF0EA2" w:rsidR="00EF4CF5" w:rsidRDefault="00B0408C" w:rsidP="002A323A">
      <w:pPr>
        <w:pStyle w:val="Otsikko4"/>
      </w:pPr>
      <w:r>
        <w:t>Level of auto</w:t>
      </w:r>
      <w:r w:rsidR="003B6DD0">
        <w:t>mation</w:t>
      </w:r>
    </w:p>
    <w:p w14:paraId="6DEC8FA0" w14:textId="52540903" w:rsidR="00322D29" w:rsidRDefault="00481DF3">
      <w:pPr>
        <w:pStyle w:val="Leipteksti"/>
      </w:pPr>
      <w:r w:rsidRPr="00AA05FC">
        <w:t xml:space="preserve">The increasing use of </w:t>
      </w:r>
      <w:r w:rsidR="00EC0E24" w:rsidRPr="00AA05FC">
        <w:t xml:space="preserve">highly </w:t>
      </w:r>
      <w:r w:rsidRPr="00AA05FC">
        <w:t xml:space="preserve">automated and </w:t>
      </w:r>
      <w:r w:rsidR="00EC0E24" w:rsidRPr="00AA05FC">
        <w:t xml:space="preserve">even </w:t>
      </w:r>
      <w:r w:rsidRPr="00AA05FC">
        <w:t xml:space="preserve">autonomous vessels requires that </w:t>
      </w:r>
      <w:r w:rsidR="001D565B">
        <w:t>waterway infra</w:t>
      </w:r>
      <w:r w:rsidR="00886866">
        <w:t xml:space="preserve">structure, such as </w:t>
      </w:r>
      <w:r w:rsidRPr="00AA05FC">
        <w:t>AtoN</w:t>
      </w:r>
      <w:r w:rsidR="00886866">
        <w:t>s,</w:t>
      </w:r>
      <w:r w:rsidRPr="00AA05FC">
        <w:t xml:space="preserve"> </w:t>
      </w:r>
      <w:proofErr w:type="gramStart"/>
      <w:r w:rsidR="00D52AE4">
        <w:t>is</w:t>
      </w:r>
      <w:r w:rsidR="00D52AE4" w:rsidRPr="00AA05FC">
        <w:t xml:space="preserve"> </w:t>
      </w:r>
      <w:r w:rsidR="00B43FBA" w:rsidRPr="00AA05FC">
        <w:t>able</w:t>
      </w:r>
      <w:r w:rsidRPr="00AA05FC">
        <w:t xml:space="preserve"> to</w:t>
      </w:r>
      <w:proofErr w:type="gramEnd"/>
      <w:r w:rsidRPr="00AA05FC">
        <w:t xml:space="preserve"> support </w:t>
      </w:r>
      <w:r w:rsidR="00B60A77" w:rsidRPr="00AA05FC">
        <w:t xml:space="preserve">vessels </w:t>
      </w:r>
      <w:r w:rsidRPr="00AA05FC">
        <w:t xml:space="preserve">in mixed </w:t>
      </w:r>
      <w:r w:rsidR="002B6104" w:rsidRPr="00AA05FC">
        <w:t xml:space="preserve">traffic </w:t>
      </w:r>
      <w:r w:rsidRPr="00AA05FC">
        <w:t>environment</w:t>
      </w:r>
      <w:r w:rsidR="0084678D">
        <w:t>s</w:t>
      </w:r>
      <w:r w:rsidR="002B6104" w:rsidRPr="00AA05FC">
        <w:t xml:space="preserve"> </w:t>
      </w:r>
      <w:r w:rsidR="0084678D">
        <w:t>in which</w:t>
      </w:r>
      <w:r w:rsidR="0084678D" w:rsidRPr="00AA05FC">
        <w:t xml:space="preserve"> </w:t>
      </w:r>
      <w:r w:rsidR="00A60FAC" w:rsidRPr="00AA05FC">
        <w:t>traditionally operated, remotely operated and autonomous vessels coexist</w:t>
      </w:r>
      <w:r w:rsidRPr="00AA05FC">
        <w:t>.</w:t>
      </w:r>
      <w:r w:rsidR="00EA1750">
        <w:t xml:space="preserve"> </w:t>
      </w:r>
      <w:r w:rsidR="00053656">
        <w:t xml:space="preserve">The </w:t>
      </w:r>
      <w:r w:rsidR="00053656" w:rsidRPr="00053656">
        <w:t xml:space="preserve">International Organization for Marine Aids to Navigation </w:t>
      </w:r>
      <w:r w:rsidR="00053656">
        <w:t>(</w:t>
      </w:r>
      <w:r w:rsidR="00E965A5">
        <w:t>IALA</w:t>
      </w:r>
      <w:r w:rsidR="00053656">
        <w:t>)</w:t>
      </w:r>
      <w:r w:rsidR="00E965A5">
        <w:t xml:space="preserve"> has </w:t>
      </w:r>
      <w:r w:rsidR="005D4C11">
        <w:t xml:space="preserve">closely </w:t>
      </w:r>
      <w:r w:rsidR="00084A81">
        <w:t xml:space="preserve">followed </w:t>
      </w:r>
      <w:r w:rsidR="00AD5FDE">
        <w:t xml:space="preserve">the regulatory work related to </w:t>
      </w:r>
      <w:r w:rsidR="0072741F">
        <w:t xml:space="preserve">Maritime Autonomous Surface Ships (MASS) </w:t>
      </w:r>
      <w:r w:rsidR="00084A81">
        <w:t xml:space="preserve">at the </w:t>
      </w:r>
      <w:r w:rsidR="00AD5FDE">
        <w:t>IMO</w:t>
      </w:r>
      <w:r w:rsidR="0072741F">
        <w:t xml:space="preserve"> from </w:t>
      </w:r>
      <w:r w:rsidR="00295076">
        <w:t xml:space="preserve">an </w:t>
      </w:r>
      <w:r w:rsidR="0072741F">
        <w:t xml:space="preserve">early </w:t>
      </w:r>
      <w:r w:rsidR="00295076">
        <w:t>stage</w:t>
      </w:r>
      <w:r w:rsidR="00E965A5">
        <w:t>.</w:t>
      </w:r>
    </w:p>
    <w:p w14:paraId="1B6C3D5E" w14:textId="6DA19934" w:rsidR="00EF4CF5" w:rsidRDefault="0065749A">
      <w:pPr>
        <w:pStyle w:val="Leipteksti"/>
      </w:pPr>
      <w:r>
        <w:t>T</w:t>
      </w:r>
      <w:r w:rsidR="00E965A5">
        <w:t xml:space="preserve">he </w:t>
      </w:r>
      <w:r>
        <w:t xml:space="preserve">key </w:t>
      </w:r>
      <w:r w:rsidR="00E965A5">
        <w:t xml:space="preserve">findings of an IALA workshop on </w:t>
      </w:r>
      <w:r w:rsidR="009A58CA">
        <w:t>"</w:t>
      </w:r>
      <w:r w:rsidR="00E965A5">
        <w:t>Marine Aids to Navigation in the autonomous world</w:t>
      </w:r>
      <w:r w:rsidR="009A58CA">
        <w:t>"</w:t>
      </w:r>
      <w:r w:rsidR="00295076">
        <w:t>,</w:t>
      </w:r>
      <w:r w:rsidR="00E965A5">
        <w:t xml:space="preserve"> </w:t>
      </w:r>
      <w:r w:rsidR="002B6104">
        <w:t xml:space="preserve">held </w:t>
      </w:r>
      <w:r w:rsidR="00E965A5">
        <w:t xml:space="preserve">in 2021 </w:t>
      </w:r>
      <w:r w:rsidR="00E965A5">
        <w:fldChar w:fldCharType="begin"/>
      </w:r>
      <w:r w:rsidR="00E965A5">
        <w:instrText xml:space="preserve"> REF _Ref175932919 \r \h </w:instrText>
      </w:r>
      <w:r w:rsidR="00E965A5">
        <w:fldChar w:fldCharType="separate"/>
      </w:r>
      <w:r w:rsidR="007C6CAD">
        <w:t>[7]</w:t>
      </w:r>
      <w:r w:rsidR="00E965A5">
        <w:fldChar w:fldCharType="end"/>
      </w:r>
      <w:r w:rsidR="00E965A5">
        <w:t xml:space="preserve"> are highly relevant for the digitalisation of waterways:</w:t>
      </w:r>
    </w:p>
    <w:p w14:paraId="227B05E2" w14:textId="07504C9B" w:rsidR="00EF4CF5" w:rsidRPr="00336B65" w:rsidRDefault="00CA4FE4">
      <w:pPr>
        <w:pStyle w:val="Bullet1"/>
        <w:rPr>
          <w:i/>
          <w:iCs/>
        </w:rPr>
      </w:pPr>
      <w:r w:rsidRPr="00336B65">
        <w:rPr>
          <w:i/>
          <w:iCs/>
        </w:rPr>
        <w:t>“</w:t>
      </w:r>
      <w:r w:rsidR="00E965A5" w:rsidRPr="00336B65">
        <w:rPr>
          <w:i/>
          <w:iCs/>
        </w:rPr>
        <w:t xml:space="preserve">Marine Aids to Navigation will continue to be essential infrastructure for all degrees of maritime autonomy on vessels and will continue to be required to support safe, efficient and pollution free </w:t>
      </w:r>
      <w:r w:rsidR="00E965A5" w:rsidRPr="00336B65">
        <w:rPr>
          <w:i/>
          <w:iCs/>
        </w:rPr>
        <w:lastRenderedPageBreak/>
        <w:t>transits. This includes identifying options for position, navigation and timing (PNT). This may lead to the development of adaptive AtoN to support different degrees of autonomous vessels.</w:t>
      </w:r>
    </w:p>
    <w:p w14:paraId="649D748F" w14:textId="28C31DBD" w:rsidR="00EF4CF5" w:rsidRPr="00336B65" w:rsidRDefault="00E965A5">
      <w:pPr>
        <w:pStyle w:val="Bullet1"/>
        <w:rPr>
          <w:i/>
          <w:iCs/>
        </w:rPr>
      </w:pPr>
      <w:r w:rsidRPr="00336B65">
        <w:rPr>
          <w:i/>
          <w:iCs/>
        </w:rPr>
        <w:t xml:space="preserve">MASS will require a robust and resilient communication ‘system of systems’ to support complex and vital communication needs, allowing </w:t>
      </w:r>
      <w:r w:rsidRPr="00336B65">
        <w:rPr>
          <w:bCs/>
          <w:i/>
          <w:iCs/>
        </w:rPr>
        <w:t>communication between ships,</w:t>
      </w:r>
      <w:r w:rsidRPr="00336B65">
        <w:rPr>
          <w:b/>
          <w:bCs/>
          <w:i/>
          <w:iCs/>
        </w:rPr>
        <w:t xml:space="preserve"> </w:t>
      </w:r>
      <w:r w:rsidRPr="00336B65">
        <w:rPr>
          <w:i/>
          <w:iCs/>
        </w:rPr>
        <w:t xml:space="preserve">remote control centres, VTS, </w:t>
      </w:r>
      <w:r w:rsidRPr="00336B65">
        <w:rPr>
          <w:bCs/>
          <w:i/>
          <w:iCs/>
        </w:rPr>
        <w:t>AtoNs</w:t>
      </w:r>
      <w:r w:rsidRPr="00336B65">
        <w:rPr>
          <w:b/>
          <w:bCs/>
          <w:i/>
          <w:iCs/>
        </w:rPr>
        <w:t xml:space="preserve"> </w:t>
      </w:r>
      <w:r w:rsidRPr="00336B65">
        <w:rPr>
          <w:i/>
          <w:iCs/>
        </w:rPr>
        <w:t xml:space="preserve">and other elements that </w:t>
      </w:r>
      <w:r w:rsidRPr="00336B65">
        <w:rPr>
          <w:bCs/>
          <w:i/>
          <w:iCs/>
        </w:rPr>
        <w:t>may be required in a MASS operating environment</w:t>
      </w:r>
      <w:r w:rsidRPr="00336B65">
        <w:rPr>
          <w:i/>
          <w:iCs/>
        </w:rPr>
        <w:t>.</w:t>
      </w:r>
    </w:p>
    <w:p w14:paraId="078D7A67" w14:textId="41C793E4" w:rsidR="00EF4CF5" w:rsidRPr="00336B65" w:rsidRDefault="00E965A5">
      <w:pPr>
        <w:pStyle w:val="Bullet1"/>
        <w:rPr>
          <w:i/>
          <w:iCs/>
        </w:rPr>
      </w:pPr>
      <w:r w:rsidRPr="00336B65">
        <w:rPr>
          <w:i/>
          <w:iCs/>
        </w:rPr>
        <w:t xml:space="preserve">All developments in the provision of AtoN to support MASS must consider their role in a </w:t>
      </w:r>
      <w:r w:rsidRPr="00336B65">
        <w:rPr>
          <w:bCs/>
          <w:i/>
          <w:iCs/>
        </w:rPr>
        <w:t>mixed maritime environment</w:t>
      </w:r>
      <w:r w:rsidRPr="00336B65">
        <w:rPr>
          <w:b/>
          <w:bCs/>
          <w:i/>
          <w:iCs/>
        </w:rPr>
        <w:t xml:space="preserve"> </w:t>
      </w:r>
      <w:r w:rsidRPr="00336B65">
        <w:rPr>
          <w:i/>
          <w:iCs/>
        </w:rPr>
        <w:t xml:space="preserve">which includes both </w:t>
      </w:r>
      <w:r w:rsidRPr="00336B65">
        <w:rPr>
          <w:bCs/>
          <w:i/>
          <w:iCs/>
        </w:rPr>
        <w:t>conventional vessels</w:t>
      </w:r>
      <w:r w:rsidRPr="00336B65">
        <w:rPr>
          <w:i/>
          <w:iCs/>
        </w:rPr>
        <w:t xml:space="preserve"> and </w:t>
      </w:r>
      <w:r w:rsidR="00336B65" w:rsidRPr="00336B65">
        <w:rPr>
          <w:bCs/>
          <w:i/>
          <w:iCs/>
        </w:rPr>
        <w:t>MASS</w:t>
      </w:r>
      <w:r w:rsidR="00336B65" w:rsidRPr="00336B65">
        <w:rPr>
          <w:i/>
          <w:iCs/>
        </w:rPr>
        <w:t xml:space="preserve"> and</w:t>
      </w:r>
      <w:r w:rsidRPr="00336B65">
        <w:rPr>
          <w:i/>
          <w:iCs/>
        </w:rPr>
        <w:t xml:space="preserve"> be </w:t>
      </w:r>
      <w:r w:rsidRPr="00336B65">
        <w:rPr>
          <w:bCs/>
          <w:i/>
          <w:iCs/>
        </w:rPr>
        <w:t>fully compatible with both</w:t>
      </w:r>
      <w:r w:rsidRPr="00336B65">
        <w:rPr>
          <w:i/>
          <w:iCs/>
        </w:rPr>
        <w:t>.</w:t>
      </w:r>
      <w:r w:rsidR="00336B65" w:rsidRPr="00336B65">
        <w:rPr>
          <w:i/>
          <w:iCs/>
        </w:rPr>
        <w:t>”</w:t>
      </w:r>
    </w:p>
    <w:p w14:paraId="2F944465" w14:textId="0C12BE75" w:rsidR="00167CA3" w:rsidRDefault="00353ABD" w:rsidP="00A774E6">
      <w:pPr>
        <w:pStyle w:val="Leipteksti"/>
      </w:pPr>
      <w:r>
        <w:t xml:space="preserve">The full autonomy </w:t>
      </w:r>
      <w:r w:rsidR="008D04DF">
        <w:t>i</w:t>
      </w:r>
      <w:r>
        <w:t xml:space="preserve">s </w:t>
      </w:r>
      <w:r w:rsidR="00CA0DE4">
        <w:t xml:space="preserve">anticipated to be </w:t>
      </w:r>
      <w:r w:rsidR="008D04DF">
        <w:t xml:space="preserve">limited to specific </w:t>
      </w:r>
      <w:r w:rsidR="003A7606" w:rsidRPr="003A7606">
        <w:t>period</w:t>
      </w:r>
      <w:r w:rsidR="00644C68">
        <w:t>s</w:t>
      </w:r>
      <w:r w:rsidR="003A7606" w:rsidRPr="003A7606">
        <w:t xml:space="preserve"> or to a defined operational scope, </w:t>
      </w:r>
      <w:r w:rsidR="00817A00">
        <w:t>referred to as</w:t>
      </w:r>
      <w:r w:rsidR="003A7606" w:rsidRPr="003A7606">
        <w:t xml:space="preserve"> the Operational Envelope</w:t>
      </w:r>
      <w:r w:rsidR="002213C1">
        <w:t xml:space="preserve"> </w:t>
      </w:r>
      <w:r w:rsidR="004A708F">
        <w:fldChar w:fldCharType="begin"/>
      </w:r>
      <w:r w:rsidR="004A708F">
        <w:instrText xml:space="preserve"> REF _Ref175933363 \r \h </w:instrText>
      </w:r>
      <w:r w:rsidR="004A708F">
        <w:fldChar w:fldCharType="separate"/>
      </w:r>
      <w:r w:rsidR="007C6CAD">
        <w:t>[8]</w:t>
      </w:r>
      <w:r w:rsidR="004A708F">
        <w:fldChar w:fldCharType="end"/>
      </w:r>
      <w:r w:rsidR="00817A00">
        <w:t>. As</w:t>
      </w:r>
      <w:r w:rsidR="002213C1">
        <w:t xml:space="preserve"> </w:t>
      </w:r>
      <w:r w:rsidR="002213C1" w:rsidRPr="002213C1">
        <w:t xml:space="preserve">part of the contingency response, an autonomous vessel may </w:t>
      </w:r>
      <w:r w:rsidR="007E4708">
        <w:t>revert</w:t>
      </w:r>
      <w:r w:rsidR="002213C1" w:rsidRPr="002213C1">
        <w:t xml:space="preserve"> to remote operat</w:t>
      </w:r>
      <w:r w:rsidR="007E4708">
        <w:t>ion</w:t>
      </w:r>
      <w:r w:rsidR="002213C1" w:rsidRPr="002213C1">
        <w:t xml:space="preserve"> or even </w:t>
      </w:r>
      <w:r w:rsidR="00060F6E">
        <w:t xml:space="preserve">to </w:t>
      </w:r>
      <w:r w:rsidR="002213C1" w:rsidRPr="002213C1">
        <w:t xml:space="preserve">traditionally </w:t>
      </w:r>
      <w:r w:rsidR="00060F6E">
        <w:t xml:space="preserve">onboard </w:t>
      </w:r>
      <w:r w:rsidR="002213C1" w:rsidRPr="002213C1">
        <w:t>operat</w:t>
      </w:r>
      <w:r w:rsidR="00060F6E">
        <w:t>ion</w:t>
      </w:r>
      <w:r w:rsidR="002213C1" w:rsidRPr="002213C1">
        <w:t xml:space="preserve"> by a crew</w:t>
      </w:r>
      <w:r w:rsidR="00B861EE">
        <w:t>.</w:t>
      </w:r>
    </w:p>
    <w:p w14:paraId="1BAEEF84" w14:textId="06F83452" w:rsidR="00C036C1" w:rsidRDefault="006832DE" w:rsidP="00A774E6">
      <w:pPr>
        <w:pStyle w:val="Leipteksti"/>
      </w:pPr>
      <w:r>
        <w:t xml:space="preserve">Autonomous vessels operate </w:t>
      </w:r>
      <w:r w:rsidR="00243905">
        <w:t xml:space="preserve">as part of </w:t>
      </w:r>
      <w:r w:rsidR="007750A1">
        <w:t xml:space="preserve">a wider system </w:t>
      </w:r>
      <w:r w:rsidR="00276730">
        <w:t xml:space="preserve">than traditionally operated </w:t>
      </w:r>
      <w:r w:rsidR="001D3780">
        <w:t xml:space="preserve">vessels, </w:t>
      </w:r>
      <w:r w:rsidR="007750A1">
        <w:t xml:space="preserve">including </w:t>
      </w:r>
      <w:r w:rsidR="00AD13B3">
        <w:t>remote-control</w:t>
      </w:r>
      <w:r w:rsidR="00455D0F">
        <w:t xml:space="preserve"> </w:t>
      </w:r>
      <w:r w:rsidR="000C711E">
        <w:t>or autonomous vessel control</w:t>
      </w:r>
      <w:r w:rsidR="00135504">
        <w:t xml:space="preserve"> centres</w:t>
      </w:r>
      <w:r w:rsidR="0043404A">
        <w:t>, which increases connectivity and interoperability requirements</w:t>
      </w:r>
      <w:r w:rsidR="003D0329">
        <w:t>.</w:t>
      </w:r>
      <w:r w:rsidR="00444174">
        <w:t xml:space="preserve"> </w:t>
      </w:r>
      <w:r w:rsidR="007D7A94">
        <w:fldChar w:fldCharType="begin"/>
      </w:r>
      <w:r w:rsidR="007D7A94">
        <w:instrText xml:space="preserve"> REF _Ref199324249 \r \h </w:instrText>
      </w:r>
      <w:r w:rsidR="007D7A94">
        <w:fldChar w:fldCharType="separate"/>
      </w:r>
      <w:r w:rsidR="007C6CAD">
        <w:t>Figure 4</w:t>
      </w:r>
      <w:r w:rsidR="007D7A94">
        <w:fldChar w:fldCharType="end"/>
      </w:r>
      <w:r w:rsidR="00C036C1">
        <w:t xml:space="preserve"> </w:t>
      </w:r>
      <w:r w:rsidR="00547D28">
        <w:t xml:space="preserve">illustrates </w:t>
      </w:r>
      <w:r w:rsidR="00017F59">
        <w:t xml:space="preserve">the </w:t>
      </w:r>
      <w:r w:rsidR="005B579C">
        <w:t xml:space="preserve">additional connectivity requirements </w:t>
      </w:r>
      <w:r w:rsidR="00444174">
        <w:t>introduced by</w:t>
      </w:r>
      <w:r w:rsidR="005B579C">
        <w:t xml:space="preserve"> </w:t>
      </w:r>
      <w:r w:rsidR="00D307E2">
        <w:t>remotely operated and autonomous vessels</w:t>
      </w:r>
      <w:r w:rsidR="00C036C1" w:rsidRPr="00BA4DE1">
        <w:t>.</w:t>
      </w:r>
    </w:p>
    <w:p w14:paraId="5823F1E3" w14:textId="77777777" w:rsidR="00870988" w:rsidRDefault="00870988" w:rsidP="00A774E6">
      <w:pPr>
        <w:pStyle w:val="Leipteksti"/>
      </w:pPr>
    </w:p>
    <w:p w14:paraId="794A76AD" w14:textId="77777777" w:rsidR="0067583C" w:rsidRDefault="0067583C" w:rsidP="0067583C">
      <w:pPr>
        <w:jc w:val="center"/>
        <w:rPr>
          <w:highlight w:val="yellow"/>
        </w:rPr>
      </w:pPr>
      <w:r>
        <w:rPr>
          <w:b/>
          <w:bCs/>
          <w:noProof/>
          <w:lang w:val="de-DE" w:eastAsia="de-DE"/>
        </w:rPr>
        <w:drawing>
          <wp:inline distT="0" distB="0" distL="0" distR="0" wp14:anchorId="7E5A1F04" wp14:editId="641672A1">
            <wp:extent cx="6486211" cy="5477336"/>
            <wp:effectExtent l="0" t="0" r="0" b="9525"/>
            <wp:docPr id="1472576891"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76891" name="Grafik 36"/>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86211" cy="5477336"/>
                    </a:xfrm>
                    <a:prstGeom prst="rect">
                      <a:avLst/>
                    </a:prstGeom>
                    <a:noFill/>
                    <a:ln>
                      <a:noFill/>
                    </a:ln>
                  </pic:spPr>
                </pic:pic>
              </a:graphicData>
            </a:graphic>
          </wp:inline>
        </w:drawing>
      </w:r>
    </w:p>
    <w:p w14:paraId="1F51D17C" w14:textId="429DE938" w:rsidR="00EF4CF5" w:rsidRPr="00733C0C" w:rsidRDefault="00D307E2" w:rsidP="00733C0C">
      <w:pPr>
        <w:pStyle w:val="Figurecaption"/>
        <w:spacing w:after="200" w:line="276" w:lineRule="auto"/>
      </w:pPr>
      <w:bookmarkStart w:id="28" w:name="_Ref199324249"/>
      <w:bookmarkStart w:id="29" w:name="_Toc222473789"/>
      <w:r w:rsidRPr="00733C0C">
        <w:rPr>
          <w:rStyle w:val="CharChar"/>
          <w:sz w:val="22"/>
        </w:rPr>
        <w:t>C</w:t>
      </w:r>
      <w:r w:rsidR="0067583C" w:rsidRPr="00733C0C">
        <w:rPr>
          <w:rStyle w:val="CharChar"/>
          <w:sz w:val="22"/>
        </w:rPr>
        <w:t>ommunication relationships</w:t>
      </w:r>
      <w:r w:rsidRPr="00733C0C">
        <w:rPr>
          <w:rStyle w:val="CharChar"/>
          <w:sz w:val="22"/>
        </w:rPr>
        <w:t xml:space="preserve"> </w:t>
      </w:r>
      <w:r w:rsidR="00C85C65" w:rsidRPr="00733C0C">
        <w:rPr>
          <w:rStyle w:val="CharChar"/>
          <w:sz w:val="22"/>
        </w:rPr>
        <w:t>between sho</w:t>
      </w:r>
      <w:r w:rsidR="00F03FD0" w:rsidRPr="00733C0C">
        <w:rPr>
          <w:rStyle w:val="CharChar"/>
          <w:sz w:val="22"/>
        </w:rPr>
        <w:t>re and ship</w:t>
      </w:r>
      <w:r w:rsidR="00D7400A" w:rsidRPr="00733C0C">
        <w:rPr>
          <w:rStyle w:val="CharChar"/>
          <w:sz w:val="22"/>
        </w:rPr>
        <w:t>s</w:t>
      </w:r>
      <w:r w:rsidR="00F03FD0" w:rsidRPr="00733C0C">
        <w:rPr>
          <w:rStyle w:val="CharChar"/>
          <w:sz w:val="22"/>
        </w:rPr>
        <w:t xml:space="preserve"> of different levels of autonomy</w:t>
      </w:r>
      <w:r w:rsidR="0067583C" w:rsidRPr="00733C0C">
        <w:rPr>
          <w:rStyle w:val="CharChar"/>
          <w:sz w:val="22"/>
        </w:rPr>
        <w:t>.</w:t>
      </w:r>
      <w:bookmarkEnd w:id="28"/>
      <w:bookmarkEnd w:id="29"/>
      <w:r w:rsidR="00E965A5" w:rsidRPr="00733C0C">
        <w:br w:type="page"/>
      </w:r>
    </w:p>
    <w:p w14:paraId="0B4EDAF5" w14:textId="1C63296C" w:rsidR="00EF4CF5" w:rsidRDefault="00E965A5">
      <w:pPr>
        <w:pStyle w:val="Otsikko1"/>
        <w:suppressAutoHyphens/>
      </w:pPr>
      <w:bookmarkStart w:id="30" w:name="_Ref199324214"/>
      <w:bookmarkStart w:id="31" w:name="_Toc222473745"/>
      <w:r>
        <w:lastRenderedPageBreak/>
        <w:t>Digital model, shadow and Twin</w:t>
      </w:r>
      <w:bookmarkEnd w:id="30"/>
      <w:bookmarkEnd w:id="31"/>
    </w:p>
    <w:p w14:paraId="6B32A339" w14:textId="77777777" w:rsidR="00EF4CF5" w:rsidRDefault="00EF4CF5">
      <w:pPr>
        <w:pStyle w:val="Heading1separationline"/>
        <w:suppressAutoHyphens/>
      </w:pPr>
    </w:p>
    <w:p w14:paraId="20E58784" w14:textId="7BF8B1C1" w:rsidR="00EF4CF5" w:rsidRDefault="00A77035">
      <w:pPr>
        <w:pStyle w:val="Otsikko2"/>
      </w:pPr>
      <w:bookmarkStart w:id="32" w:name="_Toc222473746"/>
      <w:r>
        <w:t>Overview</w:t>
      </w:r>
      <w:bookmarkEnd w:id="32"/>
    </w:p>
    <w:p w14:paraId="11D05EA9" w14:textId="77777777" w:rsidR="00EF4CF5" w:rsidRDefault="00EF4CF5">
      <w:pPr>
        <w:pStyle w:val="Heading2separationline"/>
      </w:pPr>
    </w:p>
    <w:p w14:paraId="7A1A6B48" w14:textId="42EDAF17" w:rsidR="00EF4CF5" w:rsidRDefault="00E965A5">
      <w:pPr>
        <w:pStyle w:val="Leipteksti"/>
      </w:pPr>
      <w:r>
        <w:t xml:space="preserve">A digital model is a digital representation of a physical object. Depending on the level of synchronisation between </w:t>
      </w:r>
      <w:r w:rsidR="00FB2DED">
        <w:t>the</w:t>
      </w:r>
      <w:r w:rsidR="000F1822">
        <w:t xml:space="preserve"> </w:t>
      </w:r>
      <w:r>
        <w:t xml:space="preserve">digital and physical objects, the digital representation </w:t>
      </w:r>
      <w:r w:rsidR="000F1822">
        <w:t>may</w:t>
      </w:r>
      <w:r>
        <w:t xml:space="preserve"> also </w:t>
      </w:r>
      <w:r w:rsidR="000F1822">
        <w:t xml:space="preserve">be referred to as a </w:t>
      </w:r>
      <w:r>
        <w:t xml:space="preserve">digital shadow or </w:t>
      </w:r>
      <w:r w:rsidR="00EB4E59">
        <w:t xml:space="preserve">a </w:t>
      </w:r>
      <w:r>
        <w:t>digital twin (</w:t>
      </w:r>
      <w:r>
        <w:fldChar w:fldCharType="begin"/>
      </w:r>
      <w:r>
        <w:instrText xml:space="preserve"> REF _Ref174371692 \r \h </w:instrText>
      </w:r>
      <w:r>
        <w:fldChar w:fldCharType="separate"/>
      </w:r>
      <w:r w:rsidR="007C6CAD">
        <w:t>Figure 5</w:t>
      </w:r>
      <w:r>
        <w:fldChar w:fldCharType="end"/>
      </w:r>
      <w:r w:rsidR="000D430A">
        <w:t xml:space="preserve"> </w:t>
      </w:r>
      <w:r w:rsidR="000D430A">
        <w:fldChar w:fldCharType="begin"/>
      </w:r>
      <w:r w:rsidR="000D430A">
        <w:instrText xml:space="preserve"> REF _Ref199441497 \r \h </w:instrText>
      </w:r>
      <w:r w:rsidR="000D430A">
        <w:fldChar w:fldCharType="separate"/>
      </w:r>
      <w:r w:rsidR="007C6CAD">
        <w:t>[9]</w:t>
      </w:r>
      <w:r w:rsidR="000D430A">
        <w:fldChar w:fldCharType="end"/>
      </w:r>
      <w:r>
        <w:t>).</w:t>
      </w:r>
    </w:p>
    <w:p w14:paraId="1264A9FA" w14:textId="77777777" w:rsidR="00EF4CF5" w:rsidRDefault="00E965A5">
      <w:pPr>
        <w:pStyle w:val="Leipteksti"/>
        <w:keepNext/>
        <w:jc w:val="center"/>
      </w:pPr>
      <w:r>
        <w:rPr>
          <w:noProof/>
          <w:lang w:val="de-DE" w:eastAsia="de-DE"/>
        </w:rPr>
        <w:drawing>
          <wp:inline distT="0" distB="0" distL="0" distR="0" wp14:anchorId="6532F74F" wp14:editId="42853431">
            <wp:extent cx="5220000" cy="1454625"/>
            <wp:effectExtent l="0" t="0" r="0" b="0"/>
            <wp:docPr id="739134075" name="Kuva 739134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34075" name="Kuva 73913407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20000" cy="1454625"/>
                    </a:xfrm>
                    <a:prstGeom prst="rect">
                      <a:avLst/>
                    </a:prstGeom>
                  </pic:spPr>
                </pic:pic>
              </a:graphicData>
            </a:graphic>
          </wp:inline>
        </w:drawing>
      </w:r>
    </w:p>
    <w:p w14:paraId="3AD99956" w14:textId="01B56B10" w:rsidR="00EF4CF5" w:rsidRPr="005D5CCC" w:rsidRDefault="00E965A5">
      <w:pPr>
        <w:pStyle w:val="Figurecaption"/>
      </w:pPr>
      <w:bookmarkStart w:id="33" w:name="_Ref174371692"/>
      <w:bookmarkStart w:id="34" w:name="_Toc222473790"/>
      <w:r w:rsidRPr="009453A8">
        <w:t>Digital Model - Digital Shadow – Digital Twin</w:t>
      </w:r>
      <w:bookmarkEnd w:id="33"/>
      <w:r w:rsidR="006926FA">
        <w:t>.</w:t>
      </w:r>
      <w:bookmarkEnd w:id="34"/>
    </w:p>
    <w:p w14:paraId="3116A157" w14:textId="5ED4B178" w:rsidR="005B72CD" w:rsidRDefault="00672943">
      <w:pPr>
        <w:pStyle w:val="Leipteksti"/>
      </w:pPr>
      <w:r>
        <w:t>A</w:t>
      </w:r>
      <w:r w:rsidR="00E965A5">
        <w:t xml:space="preserve"> basic digital model of a waterway </w:t>
      </w:r>
      <w:r w:rsidR="00A50359">
        <w:t xml:space="preserve">contains </w:t>
      </w:r>
      <w:r w:rsidR="00E965A5">
        <w:t>information about the characteristics</w:t>
      </w:r>
      <w:r w:rsidR="00244390">
        <w:t xml:space="preserve"> of the waterway</w:t>
      </w:r>
      <w:r w:rsidR="0030755F">
        <w:t xml:space="preserve">, </w:t>
      </w:r>
      <w:r w:rsidR="003E556E">
        <w:t xml:space="preserve">its </w:t>
      </w:r>
      <w:r w:rsidR="0030755F">
        <w:t>infrastructure components</w:t>
      </w:r>
      <w:r w:rsidR="003E47FD">
        <w:t>,</w:t>
      </w:r>
      <w:r w:rsidR="00E965A5">
        <w:t xml:space="preserve"> and maintenance events in digital, reusable and preferably standardi</w:t>
      </w:r>
      <w:r w:rsidR="003E47FD">
        <w:t>s</w:t>
      </w:r>
      <w:r w:rsidR="00E965A5">
        <w:t xml:space="preserve">ed format. </w:t>
      </w:r>
      <w:r w:rsidR="007B21B6">
        <w:t>The model is updated</w:t>
      </w:r>
      <w:r w:rsidR="00E3007F">
        <w:t xml:space="preserve"> </w:t>
      </w:r>
      <w:r w:rsidR="007B21B6">
        <w:t>only manually.</w:t>
      </w:r>
    </w:p>
    <w:p w14:paraId="3B308F7B" w14:textId="39D1E702" w:rsidR="002764B2" w:rsidRDefault="00E965A5">
      <w:pPr>
        <w:pStyle w:val="Leipteksti"/>
      </w:pPr>
      <w:r>
        <w:t xml:space="preserve">A more developed digital model, </w:t>
      </w:r>
      <w:r w:rsidR="00BB4B4A">
        <w:t xml:space="preserve">referred to as </w:t>
      </w:r>
      <w:r w:rsidR="007D3F5C">
        <w:t>digital shadow</w:t>
      </w:r>
      <w:r>
        <w:t xml:space="preserve">, </w:t>
      </w:r>
      <w:r w:rsidR="008E2120">
        <w:t xml:space="preserve">adds </w:t>
      </w:r>
      <w:r w:rsidR="003F14D0">
        <w:t xml:space="preserve">automatically updated </w:t>
      </w:r>
      <w:r>
        <w:t xml:space="preserve">real-time </w:t>
      </w:r>
      <w:r w:rsidR="008E2120">
        <w:t xml:space="preserve">sensor data </w:t>
      </w:r>
      <w:r w:rsidR="00A1029D">
        <w:t xml:space="preserve">regarding </w:t>
      </w:r>
      <w:r w:rsidR="00F201B0">
        <w:t>the condition</w:t>
      </w:r>
      <w:r w:rsidR="00317618">
        <w:t xml:space="preserve"> and status</w:t>
      </w:r>
      <w:r w:rsidR="00F201B0">
        <w:t xml:space="preserve"> of the </w:t>
      </w:r>
      <w:r w:rsidR="006F0122">
        <w:t>infrastructure</w:t>
      </w:r>
      <w:r w:rsidR="005B72CD">
        <w:t>,</w:t>
      </w:r>
      <w:r w:rsidR="006F0122">
        <w:t xml:space="preserve"> environmental </w:t>
      </w:r>
      <w:r w:rsidR="006006C9">
        <w:t>conditions</w:t>
      </w:r>
      <w:r w:rsidR="00BB4B4A">
        <w:t>,</w:t>
      </w:r>
      <w:r w:rsidR="006006C9">
        <w:t xml:space="preserve"> </w:t>
      </w:r>
      <w:r w:rsidR="005B72CD">
        <w:t>and</w:t>
      </w:r>
      <w:r w:rsidR="00F201B0">
        <w:t xml:space="preserve"> </w:t>
      </w:r>
      <w:r>
        <w:t>vessel traffic</w:t>
      </w:r>
      <w:r w:rsidR="00A21F8B">
        <w:t>.</w:t>
      </w:r>
      <w:r>
        <w:t xml:space="preserve"> </w:t>
      </w:r>
      <w:r w:rsidR="00CE4370">
        <w:t>I</w:t>
      </w:r>
      <w:r>
        <w:t>t require</w:t>
      </w:r>
      <w:r w:rsidR="00CE4370">
        <w:t>s</w:t>
      </w:r>
      <w:r>
        <w:t xml:space="preserve"> appropriate sensors </w:t>
      </w:r>
      <w:r w:rsidR="003C7B2E">
        <w:t>on the physical entities</w:t>
      </w:r>
      <w:r>
        <w:t xml:space="preserve"> and communication means from </w:t>
      </w:r>
      <w:r w:rsidR="00D9161A">
        <w:t>them</w:t>
      </w:r>
      <w:r>
        <w:t>.</w:t>
      </w:r>
    </w:p>
    <w:p w14:paraId="257AAD7D" w14:textId="29808190" w:rsidR="00EF4CF5" w:rsidRDefault="007335DF">
      <w:pPr>
        <w:pStyle w:val="Leipteksti"/>
      </w:pPr>
      <w:r>
        <w:t xml:space="preserve">The most advanced </w:t>
      </w:r>
      <w:r w:rsidR="005F2667">
        <w:t xml:space="preserve">digital representation, </w:t>
      </w:r>
      <w:r w:rsidR="00D9161A">
        <w:t xml:space="preserve">the </w:t>
      </w:r>
      <w:r w:rsidR="005F2667">
        <w:t>d</w:t>
      </w:r>
      <w:r w:rsidR="003F4E2F">
        <w:t>igital twin</w:t>
      </w:r>
      <w:r w:rsidR="00557BBC">
        <w:t>,</w:t>
      </w:r>
      <w:r w:rsidR="008C4167">
        <w:t xml:space="preserve"> </w:t>
      </w:r>
      <w:r w:rsidR="005C1AD1">
        <w:t xml:space="preserve">can </w:t>
      </w:r>
      <w:r w:rsidR="00D9161A">
        <w:t>additionally</w:t>
      </w:r>
      <w:r w:rsidR="003F4E2F">
        <w:t xml:space="preserve"> </w:t>
      </w:r>
      <w:r w:rsidR="009D43EC">
        <w:t>send automated feedback to physical systems</w:t>
      </w:r>
      <w:r w:rsidR="00D9161A">
        <w:t xml:space="preserve">. This </w:t>
      </w:r>
      <w:r w:rsidR="006A301E">
        <w:t>requires</w:t>
      </w:r>
      <w:r w:rsidR="004A7693">
        <w:t xml:space="preserve"> </w:t>
      </w:r>
      <w:r w:rsidR="002764B2">
        <w:t>decision-making</w:t>
      </w:r>
      <w:r w:rsidR="00023D5B">
        <w:t xml:space="preserve"> algorithms</w:t>
      </w:r>
      <w:r w:rsidR="00142027">
        <w:t xml:space="preserve"> </w:t>
      </w:r>
      <w:r w:rsidR="00367DB2">
        <w:t>and two-way communication</w:t>
      </w:r>
      <w:r w:rsidR="006A2C18">
        <w:t>.</w:t>
      </w:r>
      <w:r w:rsidR="00903BFA">
        <w:t xml:space="preserve"> </w:t>
      </w:r>
      <w:r w:rsidR="0001233B">
        <w:t>A d</w:t>
      </w:r>
      <w:r w:rsidR="00903BFA">
        <w:t xml:space="preserve">igital twin </w:t>
      </w:r>
      <w:r w:rsidR="005E626B">
        <w:t xml:space="preserve">may further be </w:t>
      </w:r>
      <w:r w:rsidR="0081604B">
        <w:t>classified</w:t>
      </w:r>
      <w:r w:rsidR="000D5028">
        <w:t xml:space="preserve"> as a</w:t>
      </w:r>
      <w:r w:rsidR="00E55A84">
        <w:t xml:space="preserve"> responsive, adaptive</w:t>
      </w:r>
      <w:r w:rsidR="000D5028">
        <w:t>,</w:t>
      </w:r>
      <w:r w:rsidR="00E55A84">
        <w:t xml:space="preserve"> or intelligent</w:t>
      </w:r>
      <w:r w:rsidR="00A10FDF">
        <w:t xml:space="preserve"> twin</w:t>
      </w:r>
      <w:r w:rsidR="00E55A84">
        <w:t xml:space="preserve"> </w:t>
      </w:r>
      <w:r w:rsidR="00AF44AE">
        <w:t xml:space="preserve">based on </w:t>
      </w:r>
      <w:r w:rsidR="001C5A1F">
        <w:t>i</w:t>
      </w:r>
      <w:r w:rsidR="007B3B2C">
        <w:t>t</w:t>
      </w:r>
      <w:r w:rsidR="001C5A1F">
        <w:t>s feature</w:t>
      </w:r>
      <w:r w:rsidR="00A10FDF">
        <w:t xml:space="preserve">s (e.g. </w:t>
      </w:r>
      <w:r w:rsidR="0001460C">
        <w:t>simulation and self-learning capabilities)</w:t>
      </w:r>
      <w:r w:rsidR="001C5A1F">
        <w:t>.</w:t>
      </w:r>
    </w:p>
    <w:p w14:paraId="0B1EF66D" w14:textId="72449C67" w:rsidR="003446B4" w:rsidRDefault="00E82E80" w:rsidP="006235AA">
      <w:pPr>
        <w:pStyle w:val="Leipteksti"/>
      </w:pPr>
      <w:r>
        <w:t xml:space="preserve">Frequently </w:t>
      </w:r>
      <w:r w:rsidR="004E110A">
        <w:t>synchronised</w:t>
      </w:r>
      <w:r w:rsidR="0001233B">
        <w:t xml:space="preserve"> </w:t>
      </w:r>
      <w:r w:rsidR="00E965A5">
        <w:t xml:space="preserve">digital </w:t>
      </w:r>
      <w:r w:rsidR="00D96B33">
        <w:t>models</w:t>
      </w:r>
      <w:r w:rsidR="00E965A5">
        <w:t xml:space="preserve"> </w:t>
      </w:r>
      <w:r w:rsidR="009B035A">
        <w:t xml:space="preserve">enable </w:t>
      </w:r>
      <w:r w:rsidR="00AF3C04">
        <w:t xml:space="preserve">for example </w:t>
      </w:r>
      <w:r w:rsidR="00E965A5">
        <w:t>predictive maintenance</w:t>
      </w:r>
      <w:r w:rsidR="0003416F">
        <w:t>, forecast</w:t>
      </w:r>
      <w:r w:rsidR="00047D2E">
        <w:t>ing</w:t>
      </w:r>
      <w:r w:rsidR="008F5F55">
        <w:t>,</w:t>
      </w:r>
      <w:r w:rsidR="00E965A5">
        <w:t xml:space="preserve"> proactive </w:t>
      </w:r>
      <w:r w:rsidR="001717BB">
        <w:t xml:space="preserve">traffic management, </w:t>
      </w:r>
      <w:r w:rsidR="00C53DFF">
        <w:t xml:space="preserve">provision of </w:t>
      </w:r>
      <w:r w:rsidR="00A47A43">
        <w:t xml:space="preserve">information </w:t>
      </w:r>
      <w:r w:rsidR="009F5E67">
        <w:t xml:space="preserve">and safety related services to vessels </w:t>
      </w:r>
      <w:r w:rsidR="001717BB">
        <w:t>and more accurate simulation for waterway design and risk mitigation</w:t>
      </w:r>
      <w:r w:rsidR="008F5F55" w:rsidRPr="008F5F55">
        <w:t xml:space="preserve"> </w:t>
      </w:r>
      <w:r w:rsidR="008F5F55">
        <w:t>(</w:t>
      </w:r>
      <w:r w:rsidR="008F5F55">
        <w:fldChar w:fldCharType="begin"/>
      </w:r>
      <w:r w:rsidR="008F5F55">
        <w:instrText xml:space="preserve"> REF _Ref175937794 \r \h </w:instrText>
      </w:r>
      <w:r w:rsidR="008F5F55">
        <w:fldChar w:fldCharType="separate"/>
      </w:r>
      <w:r w:rsidR="007C6CAD">
        <w:t>Figure 6</w:t>
      </w:r>
      <w:r w:rsidR="008F5F55">
        <w:fldChar w:fldCharType="end"/>
      </w:r>
      <w:r w:rsidR="008F5F55">
        <w:t>)</w:t>
      </w:r>
      <w:r w:rsidR="00DE7B5F">
        <w:t>.</w:t>
      </w:r>
    </w:p>
    <w:p w14:paraId="292E4AD5" w14:textId="77777777" w:rsidR="00EF4CF5" w:rsidRDefault="00E965A5">
      <w:pPr>
        <w:pStyle w:val="Leipteksti"/>
        <w:jc w:val="center"/>
      </w:pPr>
      <w:r>
        <w:rPr>
          <w:noProof/>
          <w:lang w:val="de-DE" w:eastAsia="de-DE"/>
        </w:rPr>
        <w:drawing>
          <wp:inline distT="0" distB="0" distL="0" distR="0" wp14:anchorId="7CA97284" wp14:editId="1B5AF7FC">
            <wp:extent cx="5148000" cy="2513913"/>
            <wp:effectExtent l="0" t="0" r="0" b="1270"/>
            <wp:docPr id="60709066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090668" name="Kuva 1"/>
                    <pic:cNvPicPr>
                      <a:picLocks noChangeAspect="1" noChangeArrowheads="1"/>
                    </pic:cNvPicPr>
                  </pic:nvPicPr>
                  <pic:blipFill>
                    <a:blip r:embed="rId34">
                      <a:extLst>
                        <a:ext uri="{96DAC541-7B7A-43D3-8B79-37D633B846F1}">
                          <asvg:svgBlip xmlns:asvg="http://schemas.microsoft.com/office/drawing/2016/SVG/main" r:embed="rId35"/>
                        </a:ext>
                      </a:extLst>
                    </a:blip>
                    <a:stretch>
                      <a:fillRect/>
                    </a:stretch>
                  </pic:blipFill>
                  <pic:spPr>
                    <a:xfrm>
                      <a:off x="0" y="0"/>
                      <a:ext cx="5148000" cy="2513913"/>
                    </a:xfrm>
                    <a:prstGeom prst="rect">
                      <a:avLst/>
                    </a:prstGeom>
                  </pic:spPr>
                </pic:pic>
              </a:graphicData>
            </a:graphic>
          </wp:inline>
        </w:drawing>
      </w:r>
    </w:p>
    <w:p w14:paraId="0A0E80D9" w14:textId="1BE19FB7" w:rsidR="00EF4CF5" w:rsidRDefault="00E965A5">
      <w:pPr>
        <w:pStyle w:val="Figurecaption"/>
      </w:pPr>
      <w:bookmarkStart w:id="35" w:name="_Ref175937794"/>
      <w:bookmarkStart w:id="36" w:name="_Toc222473791"/>
      <w:r>
        <w:t xml:space="preserve">Digital </w:t>
      </w:r>
      <w:r w:rsidR="005A7C15">
        <w:t>t</w:t>
      </w:r>
      <w:r>
        <w:t xml:space="preserve">win in </w:t>
      </w:r>
      <w:r w:rsidR="005A7C15">
        <w:t>w</w:t>
      </w:r>
      <w:r>
        <w:t>aterway management.</w:t>
      </w:r>
      <w:bookmarkEnd w:id="35"/>
      <w:bookmarkEnd w:id="36"/>
    </w:p>
    <w:p w14:paraId="0401EFCC" w14:textId="4FBD3018" w:rsidR="001624D4" w:rsidRDefault="001022E6" w:rsidP="001624D4">
      <w:pPr>
        <w:pStyle w:val="Otsikko2"/>
      </w:pPr>
      <w:bookmarkStart w:id="37" w:name="_Toc178506364"/>
      <w:bookmarkStart w:id="38" w:name="_Toc222473747"/>
      <w:r>
        <w:lastRenderedPageBreak/>
        <w:t xml:space="preserve">Development </w:t>
      </w:r>
      <w:r w:rsidR="001624D4">
        <w:t xml:space="preserve">of Digital </w:t>
      </w:r>
      <w:bookmarkEnd w:id="37"/>
      <w:r w:rsidR="00052A82">
        <w:t>models</w:t>
      </w:r>
      <w:bookmarkEnd w:id="38"/>
    </w:p>
    <w:p w14:paraId="595915F6" w14:textId="77777777" w:rsidR="001624D4" w:rsidRPr="00F47BBF" w:rsidRDefault="001624D4" w:rsidP="001624D4">
      <w:pPr>
        <w:pStyle w:val="Heading2separationline"/>
      </w:pPr>
    </w:p>
    <w:p w14:paraId="5933778D" w14:textId="742C829A" w:rsidR="00F1400E" w:rsidRDefault="00760EE2" w:rsidP="00760EE2">
      <w:pPr>
        <w:pStyle w:val="Leipteksti"/>
      </w:pPr>
      <w:bookmarkStart w:id="39" w:name="_Hlk212541440"/>
      <w:r>
        <w:t>The digital twin</w:t>
      </w:r>
      <w:r w:rsidR="00B40460">
        <w:t xml:space="preserve">s are </w:t>
      </w:r>
      <w:r w:rsidR="00F60D42">
        <w:t>developed progressively from digital models</w:t>
      </w:r>
      <w:r>
        <w:t xml:space="preserve">. The process </w:t>
      </w:r>
      <w:r w:rsidR="003A3A90">
        <w:t xml:space="preserve">starts with data management planning and </w:t>
      </w:r>
      <w:r w:rsidR="00E9108E">
        <w:t>G</w:t>
      </w:r>
      <w:r w:rsidR="00C5605E">
        <w:t>eo</w:t>
      </w:r>
      <w:r w:rsidR="00FD36A9">
        <w:t xml:space="preserve">graphic </w:t>
      </w:r>
      <w:r w:rsidR="00E9108E">
        <w:t>I</w:t>
      </w:r>
      <w:r w:rsidR="00FD36A9">
        <w:t xml:space="preserve">nformation </w:t>
      </w:r>
      <w:r w:rsidR="00E9108E">
        <w:t>S</w:t>
      </w:r>
      <w:r w:rsidR="00FD36A9">
        <w:t>ystem</w:t>
      </w:r>
      <w:r w:rsidR="001B081A">
        <w:t xml:space="preserve"> (GIS)</w:t>
      </w:r>
      <w:r w:rsidR="00FD36A9">
        <w:t xml:space="preserve"> </w:t>
      </w:r>
      <w:r w:rsidR="00E9108E">
        <w:t xml:space="preserve">based data collection. It advances to </w:t>
      </w:r>
      <w:r w:rsidR="002743CF">
        <w:t xml:space="preserve">the </w:t>
      </w:r>
      <w:r w:rsidR="00CE7E70">
        <w:t xml:space="preserve">development of </w:t>
      </w:r>
      <w:r w:rsidR="00E9108E">
        <w:t xml:space="preserve">digital shadow </w:t>
      </w:r>
      <w:r w:rsidR="008F3292">
        <w:t xml:space="preserve">through </w:t>
      </w:r>
      <w:r w:rsidR="007433C1">
        <w:t xml:space="preserve">the </w:t>
      </w:r>
      <w:r w:rsidR="001228A4">
        <w:t xml:space="preserve">establishment of </w:t>
      </w:r>
      <w:r w:rsidR="008F3292">
        <w:t>sensor networks and communication systems</w:t>
      </w:r>
      <w:r w:rsidR="00945261">
        <w:t xml:space="preserve"> that enable </w:t>
      </w:r>
      <w:r w:rsidR="00F378DD">
        <w:t>the</w:t>
      </w:r>
      <w:r w:rsidR="00945261">
        <w:t xml:space="preserve"> </w:t>
      </w:r>
      <w:r w:rsidR="00D22B33">
        <w:t>model</w:t>
      </w:r>
      <w:r w:rsidR="00D562BA">
        <w:t xml:space="preserve"> to be </w:t>
      </w:r>
      <w:r w:rsidR="0025035E">
        <w:t xml:space="preserve">frequently and </w:t>
      </w:r>
      <w:r w:rsidR="00D562BA">
        <w:t>automatically updated</w:t>
      </w:r>
      <w:r w:rsidR="001711E7">
        <w:t xml:space="preserve">. Full digital twins </w:t>
      </w:r>
      <w:r w:rsidR="00784C70">
        <w:t xml:space="preserve">are created by </w:t>
      </w:r>
      <w:r w:rsidR="00503664">
        <w:t xml:space="preserve">enabling two-way communication </w:t>
      </w:r>
      <w:r w:rsidR="001E722F">
        <w:t xml:space="preserve">between the model and </w:t>
      </w:r>
      <w:r w:rsidR="005C6768">
        <w:t xml:space="preserve">the </w:t>
      </w:r>
      <w:r w:rsidR="001E722F">
        <w:t xml:space="preserve">physical </w:t>
      </w:r>
      <w:r w:rsidR="004D4094">
        <w:t>waterway</w:t>
      </w:r>
      <w:r w:rsidR="00552330">
        <w:t>,</w:t>
      </w:r>
      <w:r w:rsidR="00503664">
        <w:t xml:space="preserve"> </w:t>
      </w:r>
      <w:r w:rsidR="005A4B31">
        <w:t>integrating sensor data with decision-making algorithms</w:t>
      </w:r>
      <w:bookmarkEnd w:id="39"/>
      <w:r w:rsidR="00EE1AA2">
        <w:t>,</w:t>
      </w:r>
      <w:r w:rsidR="00552330">
        <w:t xml:space="preserve"> and allowing</w:t>
      </w:r>
      <w:r w:rsidR="00722A69">
        <w:t xml:space="preserve"> automated feedback to </w:t>
      </w:r>
      <w:r w:rsidR="004E2AF9">
        <w:t xml:space="preserve">the </w:t>
      </w:r>
      <w:r w:rsidR="00317BDA">
        <w:t xml:space="preserve">physical world. </w:t>
      </w:r>
      <w:r w:rsidR="00C10AF8">
        <w:t xml:space="preserve">Digital twins may also include </w:t>
      </w:r>
      <w:r w:rsidR="00F1400E">
        <w:t xml:space="preserve">forecasting and simulation </w:t>
      </w:r>
      <w:r w:rsidR="00C10AF8">
        <w:t>capabilities</w:t>
      </w:r>
      <w:r w:rsidR="00F1400E">
        <w:t>.</w:t>
      </w:r>
    </w:p>
    <w:p w14:paraId="0B670F66" w14:textId="477BC97B" w:rsidR="00760EE2" w:rsidRDefault="00317BDA" w:rsidP="00760EE2">
      <w:pPr>
        <w:pStyle w:val="Leipteksti"/>
      </w:pPr>
      <w:r>
        <w:t>The p</w:t>
      </w:r>
      <w:r w:rsidR="006F7E69">
        <w:t xml:space="preserve">rocess </w:t>
      </w:r>
      <w:r w:rsidR="00EE1AA2">
        <w:t xml:space="preserve">may </w:t>
      </w:r>
      <w:r w:rsidR="00CB5B28">
        <w:t xml:space="preserve">include the </w:t>
      </w:r>
      <w:r w:rsidR="00AA4086">
        <w:t>following</w:t>
      </w:r>
      <w:r w:rsidR="006F4FDB">
        <w:t xml:space="preserve"> </w:t>
      </w:r>
      <w:r w:rsidR="00D64605">
        <w:t xml:space="preserve">phases and </w:t>
      </w:r>
      <w:r w:rsidR="006F4FDB">
        <w:t>actions</w:t>
      </w:r>
      <w:r w:rsidR="00AA4086">
        <w:t>:</w:t>
      </w:r>
    </w:p>
    <w:p w14:paraId="13439824" w14:textId="1ECED3CF" w:rsidR="00EB3AC8" w:rsidRDefault="00C909AF" w:rsidP="00C76752">
      <w:pPr>
        <w:pStyle w:val="List1"/>
      </w:pPr>
      <w:r>
        <w:t>Digital model</w:t>
      </w:r>
    </w:p>
    <w:p w14:paraId="5193B8F2" w14:textId="525B0018" w:rsidR="00E372DE" w:rsidRDefault="00571D9A" w:rsidP="00500C3D">
      <w:pPr>
        <w:pStyle w:val="Bullet1"/>
      </w:pPr>
      <w:r>
        <w:t>Defining</w:t>
      </w:r>
      <w:r w:rsidR="00E372DE">
        <w:t xml:space="preserve"> </w:t>
      </w:r>
      <w:r w:rsidR="00FC14F4">
        <w:t>planned uses of the model</w:t>
      </w:r>
      <w:r w:rsidR="00B14A86">
        <w:t xml:space="preserve"> and identification of required data elements.</w:t>
      </w:r>
    </w:p>
    <w:p w14:paraId="4655BE8A" w14:textId="081F83B8" w:rsidR="002E64CF" w:rsidRDefault="002E64CF" w:rsidP="00500C3D">
      <w:pPr>
        <w:pStyle w:val="Bullet1"/>
      </w:pPr>
      <w:r>
        <w:t>Determin</w:t>
      </w:r>
      <w:r w:rsidR="00406EEA">
        <w:t>ing</w:t>
      </w:r>
      <w:r>
        <w:t xml:space="preserve"> required </w:t>
      </w:r>
      <w:r w:rsidR="0004785D">
        <w:t>versus</w:t>
      </w:r>
      <w:r>
        <w:t xml:space="preserve"> available data elements and plan</w:t>
      </w:r>
      <w:r w:rsidR="00AC1102">
        <w:t>ning</w:t>
      </w:r>
      <w:r>
        <w:t xml:space="preserve"> how to fill the gap</w:t>
      </w:r>
      <w:r w:rsidR="00AC1102">
        <w:t>s</w:t>
      </w:r>
      <w:r>
        <w:t>.</w:t>
      </w:r>
    </w:p>
    <w:p w14:paraId="39E1D6F2" w14:textId="236AEED4" w:rsidR="00E17B10" w:rsidRDefault="00760EE2" w:rsidP="00500C3D">
      <w:pPr>
        <w:pStyle w:val="Bullet1"/>
      </w:pPr>
      <w:r>
        <w:t>Develop</w:t>
      </w:r>
      <w:r w:rsidR="00406EEA">
        <w:t>ing</w:t>
      </w:r>
      <w:r w:rsidR="00AA4EF1">
        <w:t xml:space="preserve"> </w:t>
      </w:r>
      <w:r w:rsidR="00AC1102">
        <w:t>and deploy</w:t>
      </w:r>
      <w:r w:rsidR="00406EEA">
        <w:t>ing</w:t>
      </w:r>
      <w:r>
        <w:t xml:space="preserve"> </w:t>
      </w:r>
      <w:r w:rsidR="00E31929">
        <w:t xml:space="preserve">a </w:t>
      </w:r>
      <w:r>
        <w:t>data management plan</w:t>
      </w:r>
      <w:r w:rsidR="00A90D70">
        <w:t>.</w:t>
      </w:r>
    </w:p>
    <w:p w14:paraId="57EDB7DA" w14:textId="2C4BD19B" w:rsidR="00760EE2" w:rsidRDefault="00760EE2" w:rsidP="00500C3D">
      <w:pPr>
        <w:pStyle w:val="Bullet1"/>
      </w:pPr>
      <w:r w:rsidRPr="007338E4">
        <w:t>Develop</w:t>
      </w:r>
      <w:r w:rsidR="003B5920">
        <w:t>ing</w:t>
      </w:r>
      <w:r w:rsidR="001B27C2">
        <w:t xml:space="preserve"> </w:t>
      </w:r>
      <w:r w:rsidRPr="007338E4">
        <w:t>a</w:t>
      </w:r>
      <w:r w:rsidR="00F61ED9">
        <w:t>n</w:t>
      </w:r>
      <w:r w:rsidRPr="007338E4">
        <w:t xml:space="preserve"> information system </w:t>
      </w:r>
      <w:r>
        <w:t>(</w:t>
      </w:r>
      <w:r w:rsidR="00EA5C99">
        <w:t xml:space="preserve">e.g. </w:t>
      </w:r>
      <w:r>
        <w:t xml:space="preserve">GIS) </w:t>
      </w:r>
      <w:r w:rsidRPr="007338E4">
        <w:t xml:space="preserve">to </w:t>
      </w:r>
      <w:r w:rsidR="00E31929">
        <w:t xml:space="preserve">merge and </w:t>
      </w:r>
      <w:r w:rsidRPr="007338E4">
        <w:t>display information of various elements of waterways</w:t>
      </w:r>
      <w:r>
        <w:t>.</w:t>
      </w:r>
    </w:p>
    <w:p w14:paraId="139D48D8" w14:textId="0477AAD7" w:rsidR="00FB2592" w:rsidRDefault="00C909AF" w:rsidP="00C76752">
      <w:pPr>
        <w:pStyle w:val="List1"/>
      </w:pPr>
      <w:r w:rsidRPr="00C76752">
        <w:rPr>
          <w:rStyle w:val="LeiptekstiChar"/>
        </w:rPr>
        <w:t>Digital</w:t>
      </w:r>
      <w:r>
        <w:t xml:space="preserve"> </w:t>
      </w:r>
      <w:r w:rsidR="007D10D6">
        <w:t>s</w:t>
      </w:r>
      <w:r>
        <w:t>hadow</w:t>
      </w:r>
    </w:p>
    <w:p w14:paraId="317F360A" w14:textId="03AF10F9" w:rsidR="00987372" w:rsidRDefault="00760EE2" w:rsidP="00500C3D">
      <w:pPr>
        <w:pStyle w:val="Bullet1"/>
      </w:pPr>
      <w:r w:rsidRPr="007C714A">
        <w:t>Establish</w:t>
      </w:r>
      <w:r w:rsidR="000F2CD8">
        <w:t>ing</w:t>
      </w:r>
      <w:r w:rsidR="00C5017B">
        <w:t xml:space="preserve"> </w:t>
      </w:r>
      <w:r w:rsidR="00151921">
        <w:t xml:space="preserve">a </w:t>
      </w:r>
      <w:r w:rsidRPr="007C714A">
        <w:t>real-time</w:t>
      </w:r>
      <w:r>
        <w:t xml:space="preserve"> </w:t>
      </w:r>
      <w:r w:rsidR="00993685">
        <w:t xml:space="preserve">sensor network to monitor </w:t>
      </w:r>
      <w:r w:rsidR="009C06A2">
        <w:t xml:space="preserve">waterway infrastructure, </w:t>
      </w:r>
      <w:r>
        <w:t>environmental condition</w:t>
      </w:r>
      <w:r w:rsidR="009C06A2">
        <w:t>s</w:t>
      </w:r>
      <w:r w:rsidR="00151921">
        <w:t>,</w:t>
      </w:r>
      <w:r w:rsidRPr="007C714A">
        <w:t xml:space="preserve"> </w:t>
      </w:r>
      <w:r w:rsidR="00CC3F0D">
        <w:t>and</w:t>
      </w:r>
      <w:r w:rsidR="00E42C3F">
        <w:t xml:space="preserve"> traffic</w:t>
      </w:r>
      <w:r w:rsidR="00987372">
        <w:t>.</w:t>
      </w:r>
    </w:p>
    <w:p w14:paraId="0821DE26" w14:textId="6E2ACC70" w:rsidR="00391663" w:rsidRDefault="002B0F41" w:rsidP="00500C3D">
      <w:pPr>
        <w:pStyle w:val="Bullet1"/>
      </w:pPr>
      <w:r>
        <w:t>Establish</w:t>
      </w:r>
      <w:r w:rsidR="000F2CD8">
        <w:t>ing</w:t>
      </w:r>
      <w:r w:rsidR="00987372">
        <w:t xml:space="preserve"> </w:t>
      </w:r>
      <w:r w:rsidR="00C701C2">
        <w:t xml:space="preserve">the required communication infrastructure to </w:t>
      </w:r>
      <w:r w:rsidR="00771F1B">
        <w:t xml:space="preserve">connect to </w:t>
      </w:r>
      <w:r w:rsidR="00391663">
        <w:t>the sensor network</w:t>
      </w:r>
      <w:r w:rsidR="004738D7">
        <w:t>.</w:t>
      </w:r>
    </w:p>
    <w:p w14:paraId="13712CD6" w14:textId="7686C800" w:rsidR="002B0F41" w:rsidRDefault="00391663" w:rsidP="00500C3D">
      <w:pPr>
        <w:pStyle w:val="Bullet1"/>
      </w:pPr>
      <w:r>
        <w:t>C</w:t>
      </w:r>
      <w:r w:rsidR="00987372">
        <w:t>reati</w:t>
      </w:r>
      <w:r w:rsidR="000F2CD8">
        <w:t>ng</w:t>
      </w:r>
      <w:r>
        <w:t xml:space="preserve"> </w:t>
      </w:r>
      <w:r w:rsidR="00230600">
        <w:t xml:space="preserve">the </w:t>
      </w:r>
      <w:r w:rsidR="002A534F">
        <w:t>required</w:t>
      </w:r>
      <w:r w:rsidR="00987372">
        <w:t xml:space="preserve"> data layers for visuali</w:t>
      </w:r>
      <w:r w:rsidR="00230600">
        <w:t>s</w:t>
      </w:r>
      <w:r w:rsidR="00987372">
        <w:t xml:space="preserve">ation and monitoring </w:t>
      </w:r>
      <w:r w:rsidR="00230600">
        <w:t xml:space="preserve">of </w:t>
      </w:r>
      <w:r w:rsidR="002A534F">
        <w:t xml:space="preserve">sensor data </w:t>
      </w:r>
      <w:r w:rsidR="00987372">
        <w:t xml:space="preserve">in the </w:t>
      </w:r>
      <w:r w:rsidR="004E756A">
        <w:t xml:space="preserve">digital </w:t>
      </w:r>
      <w:r w:rsidR="00987372">
        <w:t>environment.</w:t>
      </w:r>
    </w:p>
    <w:p w14:paraId="04400954" w14:textId="6EDC2BFD" w:rsidR="00A55F42" w:rsidRDefault="00A55F42" w:rsidP="00D206F6">
      <w:pPr>
        <w:pStyle w:val="List1"/>
      </w:pPr>
      <w:r>
        <w:t>Digital twin</w:t>
      </w:r>
    </w:p>
    <w:p w14:paraId="02E0E636" w14:textId="56DC326C" w:rsidR="00980A12" w:rsidRDefault="005153A1" w:rsidP="00D206F6">
      <w:pPr>
        <w:pStyle w:val="List1text"/>
      </w:pPr>
      <w:r>
        <w:t>Responsive</w:t>
      </w:r>
    </w:p>
    <w:p w14:paraId="37964255" w14:textId="2ABC099D" w:rsidR="00241BCD" w:rsidRDefault="00380D9A" w:rsidP="00500C3D">
      <w:pPr>
        <w:pStyle w:val="Bullet1"/>
      </w:pPr>
      <w:r>
        <w:t>Develop</w:t>
      </w:r>
      <w:r w:rsidR="000F2CD8">
        <w:t>ing</w:t>
      </w:r>
      <w:r>
        <w:t xml:space="preserve"> decision</w:t>
      </w:r>
      <w:r w:rsidR="00D678BD">
        <w:t>-</w:t>
      </w:r>
      <w:r>
        <w:t xml:space="preserve">making algorithms </w:t>
      </w:r>
      <w:r w:rsidR="00F60F2D">
        <w:t xml:space="preserve">to </w:t>
      </w:r>
      <w:r w:rsidR="003C0A12">
        <w:t>provid</w:t>
      </w:r>
      <w:r w:rsidR="00230600">
        <w:t>e</w:t>
      </w:r>
      <w:r w:rsidR="003C0A12">
        <w:t xml:space="preserve"> </w:t>
      </w:r>
      <w:r w:rsidR="003A635A">
        <w:t xml:space="preserve">automated </w:t>
      </w:r>
      <w:r w:rsidR="003C0A12">
        <w:t xml:space="preserve">feedback </w:t>
      </w:r>
      <w:r w:rsidR="00DD2B51">
        <w:t xml:space="preserve">from digital twin to the </w:t>
      </w:r>
      <w:r w:rsidR="003C0A12">
        <w:t xml:space="preserve">physical environment based on </w:t>
      </w:r>
      <w:r w:rsidR="00D678BD">
        <w:t>sensor information.</w:t>
      </w:r>
    </w:p>
    <w:p w14:paraId="69F71D62" w14:textId="74E136DE" w:rsidR="004738D7" w:rsidRDefault="004738D7" w:rsidP="00500C3D">
      <w:pPr>
        <w:pStyle w:val="Bullet1"/>
      </w:pPr>
      <w:r>
        <w:t>Establish</w:t>
      </w:r>
      <w:r w:rsidR="000F2CD8">
        <w:t>ing</w:t>
      </w:r>
      <w:r>
        <w:t xml:space="preserve"> two-way communication </w:t>
      </w:r>
      <w:r w:rsidR="00771F1B">
        <w:t xml:space="preserve">between the </w:t>
      </w:r>
      <w:r w:rsidR="00E67E71">
        <w:t>digital twin and physical environment</w:t>
      </w:r>
      <w:r w:rsidR="00253533">
        <w:t>,</w:t>
      </w:r>
      <w:r w:rsidR="00241BCD">
        <w:t xml:space="preserve"> </w:t>
      </w:r>
      <w:r w:rsidR="009045AB">
        <w:t xml:space="preserve">and the </w:t>
      </w:r>
      <w:r w:rsidR="001639BB">
        <w:t xml:space="preserve">installing </w:t>
      </w:r>
      <w:r w:rsidR="009045AB">
        <w:t xml:space="preserve">required physical control equipment </w:t>
      </w:r>
      <w:r w:rsidR="00241BCD">
        <w:t xml:space="preserve">to </w:t>
      </w:r>
      <w:r w:rsidR="000E0E3A">
        <w:t xml:space="preserve">enable </w:t>
      </w:r>
      <w:r w:rsidR="00D678BD">
        <w:t>the automatic feedback</w:t>
      </w:r>
      <w:r w:rsidR="009045AB">
        <w:t xml:space="preserve"> functions</w:t>
      </w:r>
      <w:r w:rsidR="00D678BD">
        <w:t>.</w:t>
      </w:r>
    </w:p>
    <w:p w14:paraId="39981297" w14:textId="4CC3EC28" w:rsidR="000C153A" w:rsidRDefault="004520AA" w:rsidP="00D206F6">
      <w:pPr>
        <w:pStyle w:val="List1text"/>
      </w:pPr>
      <w:r>
        <w:t>Adaptive</w:t>
      </w:r>
    </w:p>
    <w:p w14:paraId="704A7AEF" w14:textId="45D1DA28" w:rsidR="001B6A08" w:rsidRDefault="00D156B0" w:rsidP="00500C3D">
      <w:pPr>
        <w:pStyle w:val="Bullet1"/>
      </w:pPr>
      <w:r>
        <w:t>Develop</w:t>
      </w:r>
      <w:r w:rsidR="00D755CA">
        <w:t>ing</w:t>
      </w:r>
      <w:r>
        <w:t xml:space="preserve"> </w:t>
      </w:r>
      <w:r w:rsidR="00D1697A">
        <w:t>forecast</w:t>
      </w:r>
      <w:r w:rsidR="00513B25">
        <w:t>ing</w:t>
      </w:r>
      <w:r w:rsidR="00D1697A">
        <w:t xml:space="preserve"> models </w:t>
      </w:r>
      <w:r w:rsidR="0003172C">
        <w:t xml:space="preserve">to predict </w:t>
      </w:r>
      <w:r w:rsidR="00514B55">
        <w:t xml:space="preserve">the behaviour </w:t>
      </w:r>
      <w:r w:rsidR="008521C9">
        <w:t xml:space="preserve">of different </w:t>
      </w:r>
      <w:r w:rsidR="00514B55">
        <w:t xml:space="preserve">phenomena </w:t>
      </w:r>
      <w:r w:rsidR="008521C9">
        <w:t xml:space="preserve">in the </w:t>
      </w:r>
      <w:r w:rsidR="008D1A24">
        <w:t>physical waterway.</w:t>
      </w:r>
    </w:p>
    <w:p w14:paraId="7E042E3F" w14:textId="75CA204B" w:rsidR="000D5028" w:rsidRDefault="0054269A" w:rsidP="00D206F6">
      <w:pPr>
        <w:pStyle w:val="List1text"/>
      </w:pPr>
      <w:r>
        <w:t>Intelligent</w:t>
      </w:r>
    </w:p>
    <w:p w14:paraId="0609A919" w14:textId="1EAB01C2" w:rsidR="004520AA" w:rsidRDefault="00C5169D" w:rsidP="00500C3D">
      <w:pPr>
        <w:pStyle w:val="Bullet1"/>
      </w:pPr>
      <w:r>
        <w:t>Develop</w:t>
      </w:r>
      <w:r w:rsidR="00D755CA">
        <w:t>ing</w:t>
      </w:r>
      <w:r w:rsidR="00C96D47">
        <w:t xml:space="preserve"> </w:t>
      </w:r>
      <w:r w:rsidR="00A5032E">
        <w:t>self</w:t>
      </w:r>
      <w:r w:rsidR="00FF6E20">
        <w:t>-</w:t>
      </w:r>
      <w:r w:rsidR="005500FE">
        <w:t>learning capabilities</w:t>
      </w:r>
      <w:r w:rsidR="00B30A30">
        <w:t xml:space="preserve"> and</w:t>
      </w:r>
      <w:r w:rsidR="00E14EE2">
        <w:t xml:space="preserve"> </w:t>
      </w:r>
      <w:r w:rsidR="00B30A30">
        <w:t>auto</w:t>
      </w:r>
      <w:r w:rsidR="007546DE">
        <w:t>mated</w:t>
      </w:r>
      <w:r w:rsidR="00B30A30">
        <w:t xml:space="preserve"> decision-making</w:t>
      </w:r>
      <w:r w:rsidR="00D45175">
        <w:t xml:space="preserve"> based on it.</w:t>
      </w:r>
    </w:p>
    <w:p w14:paraId="4AD92D1F" w14:textId="49C627FD" w:rsidR="00A577FF" w:rsidRDefault="003938EB" w:rsidP="00FB448C">
      <w:pPr>
        <w:pStyle w:val="Otsikko3"/>
      </w:pPr>
      <w:bookmarkStart w:id="40" w:name="_Toc212551560"/>
      <w:bookmarkStart w:id="41" w:name="_Toc219801870"/>
      <w:bookmarkStart w:id="42" w:name="_Toc222473748"/>
      <w:bookmarkEnd w:id="40"/>
      <w:bookmarkEnd w:id="41"/>
      <w:r>
        <w:t xml:space="preserve">Data </w:t>
      </w:r>
      <w:r w:rsidR="00B90834">
        <w:t>management plan</w:t>
      </w:r>
      <w:bookmarkEnd w:id="42"/>
    </w:p>
    <w:p w14:paraId="77477143" w14:textId="5C727EB8" w:rsidR="00341ED0" w:rsidRDefault="00341ED0" w:rsidP="00341ED0">
      <w:pPr>
        <w:pStyle w:val="Leipteksti"/>
      </w:pPr>
      <w:r>
        <w:t xml:space="preserve">Identification of relevant data for </w:t>
      </w:r>
      <w:r w:rsidR="002D727C">
        <w:t xml:space="preserve">a </w:t>
      </w:r>
      <w:r>
        <w:t xml:space="preserve">digital model depends on the intended use of the model and </w:t>
      </w:r>
      <w:r w:rsidR="00B0032E">
        <w:t>should</w:t>
      </w:r>
      <w:r>
        <w:t xml:space="preserve"> be decided during the planning process. For example, waterway </w:t>
      </w:r>
      <w:r w:rsidR="00B0032E">
        <w:t xml:space="preserve">modelling </w:t>
      </w:r>
      <w:r w:rsidR="00D32D4D">
        <w:t>may</w:t>
      </w:r>
      <w:r>
        <w:t xml:space="preserve"> be two-dimensional, three-dimensional</w:t>
      </w:r>
      <w:r w:rsidR="00D32D4D">
        <w:t>,</w:t>
      </w:r>
      <w:r>
        <w:t xml:space="preserve"> or multidimensional. Two-dimensional (2D) models, such as </w:t>
      </w:r>
      <w:r w:rsidR="002D03D2">
        <w:t>Electronic Navigational Charts (</w:t>
      </w:r>
      <w:r>
        <w:t>ENCs</w:t>
      </w:r>
      <w:r w:rsidR="002D03D2">
        <w:t>)</w:t>
      </w:r>
      <w:r>
        <w:t xml:space="preserve">, </w:t>
      </w:r>
      <w:r w:rsidR="00D32D4D">
        <w:t>use</w:t>
      </w:r>
      <w:r>
        <w:t xml:space="preserve"> objects with </w:t>
      </w:r>
      <w:r w:rsidR="003D729A">
        <w:t xml:space="preserve">associated </w:t>
      </w:r>
      <w:r>
        <w:t>properties to portray the real waterway virtually</w:t>
      </w:r>
      <w:r w:rsidR="003D729A">
        <w:t>,</w:t>
      </w:r>
      <w:r>
        <w:t xml:space="preserve"> but </w:t>
      </w:r>
      <w:r w:rsidR="003D729A">
        <w:t xml:space="preserve">they </w:t>
      </w:r>
      <w:r>
        <w:t xml:space="preserve">cannot reproduce the real three-dimensional environment. </w:t>
      </w:r>
      <w:r w:rsidR="00AD096E">
        <w:t>T</w:t>
      </w:r>
      <w:r>
        <w:t xml:space="preserve">hree-dimensional (3D) models </w:t>
      </w:r>
      <w:r w:rsidR="00AD096E">
        <w:t>can</w:t>
      </w:r>
      <w:r>
        <w:t xml:space="preserve"> realistically represent</w:t>
      </w:r>
      <w:r w:rsidR="009F2D4F">
        <w:t xml:space="preserve"> the</w:t>
      </w:r>
      <w:r>
        <w:t xml:space="preserve"> above- and below-water physical environment, including buildings, bridges, AtoNs, seabed, and terrain, using high-resolution spatial data</w:t>
      </w:r>
      <w:r w:rsidR="009F2D4F">
        <w:t>; however,</w:t>
      </w:r>
      <w:r w:rsidR="002A0821">
        <w:t xml:space="preserve"> </w:t>
      </w:r>
      <w:r>
        <w:t>they do not show virtual navigation-related areas such as anchorage areas or the properties of the structures. Multidimensional models integrate 2D and 3D data to deliver accurate, multi-resolution geospatial representation.</w:t>
      </w:r>
    </w:p>
    <w:p w14:paraId="0AD119DF" w14:textId="6FA178A5" w:rsidR="00341ED0" w:rsidRDefault="00341ED0" w:rsidP="00341ED0">
      <w:pPr>
        <w:pStyle w:val="Leipteksti"/>
      </w:pPr>
      <w:r>
        <w:lastRenderedPageBreak/>
        <w:t xml:space="preserve">The information </w:t>
      </w:r>
      <w:r w:rsidR="003111A6">
        <w:t xml:space="preserve">presented in </w:t>
      </w:r>
      <w:r w:rsidR="003111A6">
        <w:fldChar w:fldCharType="begin"/>
      </w:r>
      <w:r w:rsidR="003111A6">
        <w:instrText xml:space="preserve"> REF _Ref219907835 \r \h </w:instrText>
      </w:r>
      <w:r w:rsidR="003111A6">
        <w:fldChar w:fldCharType="separate"/>
      </w:r>
      <w:r w:rsidR="007C6CAD">
        <w:t>Table 1</w:t>
      </w:r>
      <w:r w:rsidR="003111A6">
        <w:fldChar w:fldCharType="end"/>
      </w:r>
      <w:r w:rsidR="003111A6">
        <w:t xml:space="preserve"> </w:t>
      </w:r>
      <w:r w:rsidR="00891151">
        <w:t xml:space="preserve">may </w:t>
      </w:r>
      <w:r>
        <w:t xml:space="preserve">be considered to form the baseline </w:t>
      </w:r>
      <w:r w:rsidR="00C21E65">
        <w:t>requirement</w:t>
      </w:r>
      <w:r w:rsidR="00987958">
        <w:t>s</w:t>
      </w:r>
      <w:r w:rsidR="00C21E65">
        <w:t xml:space="preserve"> </w:t>
      </w:r>
      <w:r>
        <w:t xml:space="preserve">for </w:t>
      </w:r>
      <w:r w:rsidR="00135AC8">
        <w:t>data</w:t>
      </w:r>
      <w:r w:rsidR="0012514E">
        <w:t xml:space="preserve"> elements</w:t>
      </w:r>
      <w:r w:rsidR="00135AC8">
        <w:t xml:space="preserve"> </w:t>
      </w:r>
      <w:r w:rsidR="00B72E6F">
        <w:t>needed</w:t>
      </w:r>
      <w:r w:rsidR="00135AC8">
        <w:t xml:space="preserve"> to </w:t>
      </w:r>
      <w:r w:rsidR="007C4D6D">
        <w:t xml:space="preserve">create a </w:t>
      </w:r>
      <w:r w:rsidR="00CE2037">
        <w:t xml:space="preserve">digital </w:t>
      </w:r>
      <w:r>
        <w:t>waterway model</w:t>
      </w:r>
      <w:r w:rsidR="00B72E6F">
        <w:t xml:space="preserve">. </w:t>
      </w:r>
      <w:r w:rsidR="00E31753">
        <w:t>However, a</w:t>
      </w:r>
      <w:r w:rsidR="007250F2">
        <w:t xml:space="preserve">dditional data </w:t>
      </w:r>
      <w:r w:rsidR="00E31753">
        <w:t xml:space="preserve">elements may be required </w:t>
      </w:r>
      <w:r w:rsidR="007250F2">
        <w:t xml:space="preserve">depending on </w:t>
      </w:r>
      <w:r w:rsidR="0049388E">
        <w:t>operational needs</w:t>
      </w:r>
      <w:r w:rsidR="0000164F">
        <w:t>.</w:t>
      </w:r>
      <w:r w:rsidR="00F35B6E">
        <w:t xml:space="preserve"> </w:t>
      </w:r>
    </w:p>
    <w:p w14:paraId="67FD65C8" w14:textId="51E6A1C1" w:rsidR="002317CD" w:rsidRDefault="0000164F" w:rsidP="001620F6">
      <w:pPr>
        <w:pStyle w:val="Tablecaption"/>
      </w:pPr>
      <w:bookmarkStart w:id="43" w:name="_Ref219907835"/>
      <w:bookmarkStart w:id="44" w:name="_Toc222473778"/>
      <w:r>
        <w:t>Baseline information for digital waterway models.</w:t>
      </w:r>
      <w:bookmarkEnd w:id="43"/>
      <w:bookmarkEnd w:id="44"/>
    </w:p>
    <w:tbl>
      <w:tblPr>
        <w:tblStyle w:val="TaulukkoRuudukko"/>
        <w:tblW w:w="0" w:type="auto"/>
        <w:tblLook w:val="04A0" w:firstRow="1" w:lastRow="0" w:firstColumn="1" w:lastColumn="0" w:noHBand="0" w:noVBand="1"/>
      </w:tblPr>
      <w:tblGrid>
        <w:gridCol w:w="3398"/>
        <w:gridCol w:w="3398"/>
        <w:gridCol w:w="3399"/>
      </w:tblGrid>
      <w:tr w:rsidR="002317CD" w14:paraId="67F20E64" w14:textId="77777777" w:rsidTr="002317CD">
        <w:tc>
          <w:tcPr>
            <w:tcW w:w="3398" w:type="dxa"/>
          </w:tcPr>
          <w:p w14:paraId="5E3FD79A" w14:textId="2C8B38EB" w:rsidR="002317CD" w:rsidRDefault="00993C01" w:rsidP="00C95ECA">
            <w:pPr>
              <w:pStyle w:val="Tableheading"/>
            </w:pPr>
            <w:r>
              <w:t>Type of model</w:t>
            </w:r>
          </w:p>
        </w:tc>
        <w:tc>
          <w:tcPr>
            <w:tcW w:w="3398" w:type="dxa"/>
          </w:tcPr>
          <w:p w14:paraId="523F0590" w14:textId="00A6D10B" w:rsidR="002317CD" w:rsidRDefault="001B1085" w:rsidP="00C95ECA">
            <w:pPr>
              <w:pStyle w:val="Tableheading"/>
            </w:pPr>
            <w:r>
              <w:t>Information</w:t>
            </w:r>
          </w:p>
        </w:tc>
        <w:tc>
          <w:tcPr>
            <w:tcW w:w="3399" w:type="dxa"/>
          </w:tcPr>
          <w:p w14:paraId="56C53E40" w14:textId="0F8B2D64" w:rsidR="002317CD" w:rsidRDefault="001B1085" w:rsidP="00C95ECA">
            <w:pPr>
              <w:pStyle w:val="Tableheading"/>
            </w:pPr>
            <w:r>
              <w:t>Example of parameters</w:t>
            </w:r>
          </w:p>
        </w:tc>
      </w:tr>
      <w:tr w:rsidR="00CE32A1" w14:paraId="47B9F7CD" w14:textId="77777777" w:rsidTr="002317CD">
        <w:tc>
          <w:tcPr>
            <w:tcW w:w="3398" w:type="dxa"/>
            <w:vMerge w:val="restart"/>
          </w:tcPr>
          <w:p w14:paraId="051ED95A" w14:textId="7DBE0EAB" w:rsidR="00CE32A1" w:rsidRDefault="00CE32A1" w:rsidP="00C95ECA">
            <w:pPr>
              <w:pStyle w:val="Tabletext"/>
            </w:pPr>
            <w:r>
              <w:t>Digital model</w:t>
            </w:r>
          </w:p>
        </w:tc>
        <w:tc>
          <w:tcPr>
            <w:tcW w:w="3398" w:type="dxa"/>
          </w:tcPr>
          <w:p w14:paraId="0B851090" w14:textId="4358B5E6" w:rsidR="00CE32A1" w:rsidRDefault="00CE32A1" w:rsidP="00C95ECA">
            <w:pPr>
              <w:pStyle w:val="Tabletext"/>
            </w:pPr>
            <w:r>
              <w:t>Waterway geometries</w:t>
            </w:r>
          </w:p>
        </w:tc>
        <w:tc>
          <w:tcPr>
            <w:tcW w:w="3399" w:type="dxa"/>
          </w:tcPr>
          <w:p w14:paraId="0AD92701" w14:textId="2E636CD6" w:rsidR="00CE32A1" w:rsidRDefault="00CE32A1" w:rsidP="00C95ECA">
            <w:pPr>
              <w:pStyle w:val="Tabletext"/>
            </w:pPr>
            <w:r>
              <w:t>fairway areas, navigation lines, leading lines, turning circles</w:t>
            </w:r>
          </w:p>
        </w:tc>
      </w:tr>
      <w:tr w:rsidR="00CE32A1" w14:paraId="34326105" w14:textId="77777777" w:rsidTr="002317CD">
        <w:tc>
          <w:tcPr>
            <w:tcW w:w="3398" w:type="dxa"/>
            <w:vMerge/>
          </w:tcPr>
          <w:p w14:paraId="44645448" w14:textId="77777777" w:rsidR="00CE32A1" w:rsidRDefault="00CE32A1" w:rsidP="00C95ECA">
            <w:pPr>
              <w:pStyle w:val="Tabletext"/>
            </w:pPr>
          </w:p>
        </w:tc>
        <w:tc>
          <w:tcPr>
            <w:tcW w:w="3398" w:type="dxa"/>
          </w:tcPr>
          <w:p w14:paraId="58021BB5" w14:textId="1F6B9960" w:rsidR="00CE32A1" w:rsidRDefault="00CE32A1" w:rsidP="00C95ECA">
            <w:pPr>
              <w:pStyle w:val="Tabletext"/>
            </w:pPr>
            <w:r>
              <w:t>Depth information</w:t>
            </w:r>
          </w:p>
        </w:tc>
        <w:tc>
          <w:tcPr>
            <w:tcW w:w="3399" w:type="dxa"/>
          </w:tcPr>
          <w:p w14:paraId="63EDC884" w14:textId="5C1B421E" w:rsidR="00CE32A1" w:rsidRDefault="00CE32A1" w:rsidP="00C95ECA">
            <w:pPr>
              <w:pStyle w:val="Tabletext"/>
            </w:pPr>
            <w:r>
              <w:t>numbers, contours, areas</w:t>
            </w:r>
            <w:r w:rsidR="007E04FC">
              <w:t>, tidal windows</w:t>
            </w:r>
          </w:p>
        </w:tc>
      </w:tr>
      <w:tr w:rsidR="00CE32A1" w14:paraId="292D7E47" w14:textId="77777777" w:rsidTr="002317CD">
        <w:tc>
          <w:tcPr>
            <w:tcW w:w="3398" w:type="dxa"/>
            <w:vMerge/>
          </w:tcPr>
          <w:p w14:paraId="2A5C47A4" w14:textId="77777777" w:rsidR="00CE32A1" w:rsidRDefault="00CE32A1" w:rsidP="00C95ECA">
            <w:pPr>
              <w:pStyle w:val="Tabletext"/>
            </w:pPr>
          </w:p>
        </w:tc>
        <w:tc>
          <w:tcPr>
            <w:tcW w:w="3398" w:type="dxa"/>
          </w:tcPr>
          <w:p w14:paraId="31353AE4" w14:textId="7014F51B" w:rsidR="00CE32A1" w:rsidRDefault="00CE32A1" w:rsidP="00C95ECA">
            <w:pPr>
              <w:pStyle w:val="Tabletext"/>
            </w:pPr>
            <w:r>
              <w:t>AtoN information</w:t>
            </w:r>
          </w:p>
        </w:tc>
        <w:tc>
          <w:tcPr>
            <w:tcW w:w="3399" w:type="dxa"/>
          </w:tcPr>
          <w:p w14:paraId="62210E46" w14:textId="1CF53822" w:rsidR="00CE32A1" w:rsidRDefault="00CE32A1" w:rsidP="00C95ECA">
            <w:pPr>
              <w:pStyle w:val="Tabletext"/>
            </w:pPr>
            <w:r>
              <w:t>location, properties, physical condition, status</w:t>
            </w:r>
            <w:r w:rsidR="005F7A5A">
              <w:t xml:space="preserve"> (when updated automatically</w:t>
            </w:r>
            <w:r w:rsidR="00576788">
              <w:t xml:space="preserve"> forms part </w:t>
            </w:r>
            <w:r w:rsidR="00896892">
              <w:t>o</w:t>
            </w:r>
            <w:r w:rsidR="00576788">
              <w:t>f shadow or twin)</w:t>
            </w:r>
          </w:p>
        </w:tc>
      </w:tr>
      <w:tr w:rsidR="00CE32A1" w14:paraId="24109EB7" w14:textId="77777777" w:rsidTr="002317CD">
        <w:tc>
          <w:tcPr>
            <w:tcW w:w="3398" w:type="dxa"/>
            <w:vMerge/>
          </w:tcPr>
          <w:p w14:paraId="143341E9" w14:textId="77777777" w:rsidR="00CE32A1" w:rsidRDefault="00CE32A1" w:rsidP="00C95ECA">
            <w:pPr>
              <w:pStyle w:val="Tabletext"/>
            </w:pPr>
          </w:p>
        </w:tc>
        <w:tc>
          <w:tcPr>
            <w:tcW w:w="3398" w:type="dxa"/>
          </w:tcPr>
          <w:p w14:paraId="0D7438BA" w14:textId="5DC1750B" w:rsidR="00CE32A1" w:rsidRDefault="00CE32A1" w:rsidP="00C95ECA">
            <w:pPr>
              <w:pStyle w:val="Tabletext"/>
            </w:pPr>
            <w:r>
              <w:t>Specific areas</w:t>
            </w:r>
          </w:p>
        </w:tc>
        <w:tc>
          <w:tcPr>
            <w:tcW w:w="3399" w:type="dxa"/>
          </w:tcPr>
          <w:p w14:paraId="3EB0EA13" w14:textId="0503A0FA" w:rsidR="00CE32A1" w:rsidRDefault="00CE32A1" w:rsidP="00C95ECA">
            <w:pPr>
              <w:pStyle w:val="Tabletext"/>
            </w:pPr>
            <w:r>
              <w:t>anchorage, special, prohibited, VTS, speed limits</w:t>
            </w:r>
          </w:p>
        </w:tc>
      </w:tr>
      <w:tr w:rsidR="00CE32A1" w14:paraId="421017D9" w14:textId="77777777" w:rsidTr="002317CD">
        <w:tc>
          <w:tcPr>
            <w:tcW w:w="3398" w:type="dxa"/>
            <w:vMerge/>
          </w:tcPr>
          <w:p w14:paraId="4A37415C" w14:textId="77777777" w:rsidR="00CE32A1" w:rsidRDefault="00CE32A1" w:rsidP="00C95ECA">
            <w:pPr>
              <w:pStyle w:val="Tabletext"/>
            </w:pPr>
          </w:p>
        </w:tc>
        <w:tc>
          <w:tcPr>
            <w:tcW w:w="3398" w:type="dxa"/>
          </w:tcPr>
          <w:p w14:paraId="44D34FC5" w14:textId="78B639AD" w:rsidR="00CE32A1" w:rsidRDefault="00CE32A1" w:rsidP="00C95ECA">
            <w:pPr>
              <w:pStyle w:val="Tabletext"/>
            </w:pPr>
            <w:r>
              <w:t>Specific points</w:t>
            </w:r>
          </w:p>
        </w:tc>
        <w:tc>
          <w:tcPr>
            <w:tcW w:w="3399" w:type="dxa"/>
          </w:tcPr>
          <w:p w14:paraId="79A8213D" w14:textId="09A5041A" w:rsidR="00CE32A1" w:rsidRDefault="00CE32A1" w:rsidP="00C95ECA">
            <w:pPr>
              <w:pStyle w:val="Tabletext"/>
            </w:pPr>
            <w:r>
              <w:t>VTS reporting,</w:t>
            </w:r>
            <w:r w:rsidR="00C24923">
              <w:t xml:space="preserve"> </w:t>
            </w:r>
            <w:r>
              <w:t>pilot boarding</w:t>
            </w:r>
          </w:p>
        </w:tc>
      </w:tr>
      <w:tr w:rsidR="00CE32A1" w14:paraId="7D270A94" w14:textId="77777777" w:rsidTr="002317CD">
        <w:tc>
          <w:tcPr>
            <w:tcW w:w="3398" w:type="dxa"/>
            <w:vMerge w:val="restart"/>
          </w:tcPr>
          <w:p w14:paraId="7A19C671" w14:textId="0C51D3A7" w:rsidR="00CE32A1" w:rsidRDefault="00CE32A1" w:rsidP="00C95ECA">
            <w:pPr>
              <w:pStyle w:val="Tabletext"/>
            </w:pPr>
            <w:r>
              <w:t>Digital shadow/twin</w:t>
            </w:r>
          </w:p>
        </w:tc>
        <w:tc>
          <w:tcPr>
            <w:tcW w:w="3398" w:type="dxa"/>
          </w:tcPr>
          <w:p w14:paraId="49DEC6C6" w14:textId="06773284" w:rsidR="00CE32A1" w:rsidRDefault="00CE6380" w:rsidP="00C95ECA">
            <w:pPr>
              <w:pStyle w:val="Tabletext"/>
            </w:pPr>
            <w:r>
              <w:t>En</w:t>
            </w:r>
            <w:r w:rsidR="00A07662">
              <w:t>vironmental c</w:t>
            </w:r>
            <w:r w:rsidR="00CE32A1">
              <w:t>onditions</w:t>
            </w:r>
          </w:p>
        </w:tc>
        <w:tc>
          <w:tcPr>
            <w:tcW w:w="3399" w:type="dxa"/>
          </w:tcPr>
          <w:p w14:paraId="027C7F29" w14:textId="51B9A864" w:rsidR="00CE32A1" w:rsidRDefault="00CE32A1" w:rsidP="00C95ECA">
            <w:pPr>
              <w:pStyle w:val="Tabletext"/>
            </w:pPr>
            <w:r>
              <w:t>water level, salinity, wave height, sea state, current, temperature, wind, visibility, pressure</w:t>
            </w:r>
          </w:p>
        </w:tc>
      </w:tr>
      <w:tr w:rsidR="00CE32A1" w14:paraId="76360D3B" w14:textId="77777777" w:rsidTr="002317CD">
        <w:tc>
          <w:tcPr>
            <w:tcW w:w="3398" w:type="dxa"/>
            <w:vMerge/>
          </w:tcPr>
          <w:p w14:paraId="0F828FBC" w14:textId="77777777" w:rsidR="00CE32A1" w:rsidRDefault="00CE32A1" w:rsidP="001B1085">
            <w:pPr>
              <w:pStyle w:val="Tabletext"/>
            </w:pPr>
          </w:p>
        </w:tc>
        <w:tc>
          <w:tcPr>
            <w:tcW w:w="3398" w:type="dxa"/>
          </w:tcPr>
          <w:p w14:paraId="1ED0E13C" w14:textId="25D9B457" w:rsidR="00CE32A1" w:rsidRDefault="00CE32A1" w:rsidP="001B1085">
            <w:pPr>
              <w:pStyle w:val="Tabletext"/>
            </w:pPr>
            <w:r>
              <w:t xml:space="preserve">Traffic </w:t>
            </w:r>
            <w:r w:rsidR="0057331A">
              <w:t>information</w:t>
            </w:r>
          </w:p>
        </w:tc>
        <w:tc>
          <w:tcPr>
            <w:tcW w:w="3399" w:type="dxa"/>
          </w:tcPr>
          <w:p w14:paraId="4E5D8EA4" w14:textId="3E68F2B2" w:rsidR="00CE32A1" w:rsidRDefault="00CE32A1" w:rsidP="001B1085">
            <w:pPr>
              <w:pStyle w:val="Tabletext"/>
            </w:pPr>
            <w:r>
              <w:t>vessel identification and position</w:t>
            </w:r>
            <w:r w:rsidR="00B0780C">
              <w:t xml:space="preserve">, </w:t>
            </w:r>
            <w:r w:rsidR="0057331A">
              <w:t>traffic allocation</w:t>
            </w:r>
            <w:r w:rsidR="00D60A1C">
              <w:t xml:space="preserve"> slots</w:t>
            </w:r>
          </w:p>
        </w:tc>
      </w:tr>
    </w:tbl>
    <w:p w14:paraId="3B49C18A" w14:textId="77777777" w:rsidR="00D17F70" w:rsidRDefault="00D17F70" w:rsidP="001624D4">
      <w:pPr>
        <w:pStyle w:val="Leipteksti"/>
      </w:pPr>
    </w:p>
    <w:p w14:paraId="49AC68B1" w14:textId="24E4F906" w:rsidR="001624D4" w:rsidRDefault="008D13B3" w:rsidP="001624D4">
      <w:pPr>
        <w:pStyle w:val="Leipteksti"/>
      </w:pPr>
      <w:r>
        <w:t xml:space="preserve">A </w:t>
      </w:r>
      <w:r w:rsidR="00341ED0">
        <w:t xml:space="preserve">digital twin </w:t>
      </w:r>
      <w:r>
        <w:t>relies</w:t>
      </w:r>
      <w:r w:rsidR="00341ED0">
        <w:t xml:space="preserve"> on data from multiple static and dynamic sources with varying update rates. </w:t>
      </w:r>
      <w:r w:rsidR="00E66029">
        <w:t xml:space="preserve">A data </w:t>
      </w:r>
      <w:r w:rsidR="001624D4">
        <w:t xml:space="preserve">management plan is an </w:t>
      </w:r>
      <w:r w:rsidR="00540EDF">
        <w:t xml:space="preserve">essential </w:t>
      </w:r>
      <w:r w:rsidR="001624D4">
        <w:t>prerequisite for the construction of digital twins. It defines the criteria for data quality and thus determines the</w:t>
      </w:r>
      <w:r w:rsidR="003F37C3">
        <w:t xml:space="preserve"> level of</w:t>
      </w:r>
      <w:r w:rsidR="001624D4">
        <w:t xml:space="preserve"> accuracy </w:t>
      </w:r>
      <w:r w:rsidR="002F3F40">
        <w:t xml:space="preserve">of the digital twin </w:t>
      </w:r>
      <w:r w:rsidR="001624D4">
        <w:t xml:space="preserve">that can be </w:t>
      </w:r>
      <w:r w:rsidR="008A7B9C">
        <w:t>achieved</w:t>
      </w:r>
      <w:r w:rsidR="001624D4">
        <w:t xml:space="preserve">. </w:t>
      </w:r>
      <w:r w:rsidR="0085778A">
        <w:t xml:space="preserve">A data </w:t>
      </w:r>
      <w:r w:rsidR="001624D4">
        <w:t>management plan may</w:t>
      </w:r>
      <w:r w:rsidR="008A7B9C">
        <w:t>,</w:t>
      </w:r>
      <w:r w:rsidR="001624D4">
        <w:t xml:space="preserve"> for example</w:t>
      </w:r>
      <w:r w:rsidR="00807F41">
        <w:t>,</w:t>
      </w:r>
      <w:r w:rsidR="001624D4">
        <w:t xml:space="preserve"> include the following rules</w:t>
      </w:r>
      <w:r w:rsidR="00227730">
        <w:t xml:space="preserve"> for </w:t>
      </w:r>
      <w:r w:rsidR="009F63D4">
        <w:t>data</w:t>
      </w:r>
      <w:r w:rsidR="006E25D4">
        <w:t>, its flow</w:t>
      </w:r>
      <w:r w:rsidR="00807F41">
        <w:t>,</w:t>
      </w:r>
      <w:r w:rsidR="006E25D4">
        <w:t xml:space="preserve"> and processing</w:t>
      </w:r>
      <w:r w:rsidR="001624D4">
        <w:t>:</w:t>
      </w:r>
    </w:p>
    <w:p w14:paraId="76391E79" w14:textId="648149C5" w:rsidR="001624D4" w:rsidRDefault="001624D4" w:rsidP="001624D4">
      <w:pPr>
        <w:pStyle w:val="Bullet1"/>
      </w:pPr>
      <w:r>
        <w:t xml:space="preserve">Data </w:t>
      </w:r>
      <w:r w:rsidR="00807F41">
        <w:t xml:space="preserve">are </w:t>
      </w:r>
      <w:r>
        <w:t>stored in information systems</w:t>
      </w:r>
      <w:r w:rsidR="00BB43A6">
        <w:t xml:space="preserve"> and data flows are a</w:t>
      </w:r>
      <w:r w:rsidR="00F22189">
        <w:t>utomated (</w:t>
      </w:r>
      <w:r w:rsidR="0012091A">
        <w:t>p</w:t>
      </w:r>
      <w:r w:rsidR="004A618A">
        <w:t>rocesses do not</w:t>
      </w:r>
      <w:r w:rsidR="00F22189">
        <w:t xml:space="preserve"> </w:t>
      </w:r>
      <w:r w:rsidR="00CC29C8">
        <w:t>includ</w:t>
      </w:r>
      <w:r w:rsidR="004A618A">
        <w:t>e</w:t>
      </w:r>
      <w:r w:rsidR="00CC29C8">
        <w:t xml:space="preserve"> manual work)</w:t>
      </w:r>
      <w:r>
        <w:t>.</w:t>
      </w:r>
    </w:p>
    <w:p w14:paraId="0852EF70" w14:textId="77777777" w:rsidR="001624D4" w:rsidRDefault="001624D4" w:rsidP="001624D4">
      <w:pPr>
        <w:pStyle w:val="Bullet1"/>
      </w:pPr>
      <w:r>
        <w:t>Position information includes x, y and z-coordinates.</w:t>
      </w:r>
    </w:p>
    <w:p w14:paraId="70B84951" w14:textId="77777777" w:rsidR="001624D4" w:rsidRDefault="001624D4" w:rsidP="001624D4">
      <w:pPr>
        <w:pStyle w:val="Bullet1"/>
      </w:pPr>
      <w:r>
        <w:t>Objects have geometry (e.g. point, line, polygon).</w:t>
      </w:r>
    </w:p>
    <w:p w14:paraId="68E19A04" w14:textId="4EF80440" w:rsidR="001624D4" w:rsidRDefault="009370E0" w:rsidP="001624D4">
      <w:pPr>
        <w:pStyle w:val="Bullet1"/>
      </w:pPr>
      <w:r>
        <w:t>D</w:t>
      </w:r>
      <w:r w:rsidR="001624D4">
        <w:t>ata</w:t>
      </w:r>
      <w:r>
        <w:t xml:space="preserve"> processing</w:t>
      </w:r>
      <w:r w:rsidR="001624D4">
        <w:t xml:space="preserve"> is documented.</w:t>
      </w:r>
    </w:p>
    <w:p w14:paraId="31DE7361" w14:textId="1BC7E47E" w:rsidR="001624D4" w:rsidRDefault="009370E0" w:rsidP="001624D4">
      <w:pPr>
        <w:pStyle w:val="Bullet1"/>
      </w:pPr>
      <w:r>
        <w:t>D</w:t>
      </w:r>
      <w:r w:rsidR="001624D4">
        <w:t>ata</w:t>
      </w:r>
      <w:r>
        <w:t xml:space="preserve"> quality</w:t>
      </w:r>
      <w:r w:rsidR="001624D4">
        <w:t xml:space="preserve"> is known and documented.</w:t>
      </w:r>
    </w:p>
    <w:p w14:paraId="62435B7E" w14:textId="5E95760F" w:rsidR="00703DE1" w:rsidRDefault="00C17197" w:rsidP="001624D4">
      <w:pPr>
        <w:pStyle w:val="Bullet1"/>
      </w:pPr>
      <w:r>
        <w:t>The o</w:t>
      </w:r>
      <w:r w:rsidR="00703DE1">
        <w:t xml:space="preserve">rigin of data is </w:t>
      </w:r>
      <w:r w:rsidR="009B473C">
        <w:t xml:space="preserve">known </w:t>
      </w:r>
      <w:r w:rsidR="0009571C">
        <w:t xml:space="preserve">and preferably </w:t>
      </w:r>
      <w:r w:rsidR="009B473C">
        <w:t>authenticat</w:t>
      </w:r>
      <w:r w:rsidR="0009571C">
        <w:t>ed</w:t>
      </w:r>
      <w:r w:rsidR="00C83792">
        <w:t>.</w:t>
      </w:r>
    </w:p>
    <w:p w14:paraId="3DFD279B" w14:textId="26DF17CF" w:rsidR="001624D4" w:rsidRDefault="001624D4" w:rsidP="001624D4">
      <w:pPr>
        <w:pStyle w:val="Bullet1"/>
      </w:pPr>
      <w:r>
        <w:t xml:space="preserve">Data </w:t>
      </w:r>
      <w:r w:rsidR="00C17197">
        <w:t xml:space="preserve">are </w:t>
      </w:r>
      <w:r>
        <w:t xml:space="preserve">structured and data models are described or follow </w:t>
      </w:r>
      <w:r w:rsidR="0009571C">
        <w:t xml:space="preserve">existing </w:t>
      </w:r>
      <w:r>
        <w:t>standards (including semantics, data</w:t>
      </w:r>
      <w:r w:rsidR="004C2F54">
        <w:t xml:space="preserve"> </w:t>
      </w:r>
      <w:r>
        <w:t>types, accepted values, etc.).</w:t>
      </w:r>
    </w:p>
    <w:p w14:paraId="719E1833" w14:textId="77777777" w:rsidR="003C0B6A" w:rsidRDefault="001624D4" w:rsidP="003C0B6A">
      <w:pPr>
        <w:pStyle w:val="Bullet1"/>
      </w:pPr>
      <w:r>
        <w:t xml:space="preserve">Data include a </w:t>
      </w:r>
      <w:r w:rsidR="00874032">
        <w:t>timestamp,</w:t>
      </w:r>
      <w:r w:rsidR="00266EBA">
        <w:t xml:space="preserve"> </w:t>
      </w:r>
      <w:r>
        <w:t xml:space="preserve">and history is maintained </w:t>
      </w:r>
      <w:r w:rsidR="004C2F54">
        <w:t xml:space="preserve">and </w:t>
      </w:r>
      <w:r>
        <w:t>not overwritten.</w:t>
      </w:r>
    </w:p>
    <w:p w14:paraId="33E53735" w14:textId="6EBCB360" w:rsidR="001624D4" w:rsidRDefault="003C0B6A" w:rsidP="003C0B6A">
      <w:pPr>
        <w:pStyle w:val="Bullet1"/>
      </w:pPr>
      <w:r>
        <w:t xml:space="preserve">Data is available through documented </w:t>
      </w:r>
      <w:r w:rsidR="00164C6D">
        <w:t>and standardised</w:t>
      </w:r>
      <w:r>
        <w:t xml:space="preserve"> interface.</w:t>
      </w:r>
    </w:p>
    <w:p w14:paraId="4C355CCE" w14:textId="56207AA3" w:rsidR="00AC090C" w:rsidRDefault="00B1055A" w:rsidP="001624D4">
      <w:pPr>
        <w:pStyle w:val="Leipteksti"/>
      </w:pPr>
      <w:r>
        <w:t xml:space="preserve">The digital twin </w:t>
      </w:r>
      <w:r w:rsidR="00C60C67">
        <w:t xml:space="preserve">introduces new possibilities </w:t>
      </w:r>
      <w:r w:rsidR="007548B6">
        <w:t xml:space="preserve">for the </w:t>
      </w:r>
      <w:r w:rsidR="00BB6FD7">
        <w:t xml:space="preserve">use </w:t>
      </w:r>
      <w:r w:rsidR="007548B6">
        <w:t xml:space="preserve">of </w:t>
      </w:r>
      <w:r w:rsidR="00DD5298">
        <w:t xml:space="preserve">data </w:t>
      </w:r>
      <w:r w:rsidR="00BB6FD7">
        <w:t xml:space="preserve">analytics </w:t>
      </w:r>
      <w:r w:rsidR="00F40F31">
        <w:t>tools</w:t>
      </w:r>
      <w:r w:rsidR="00FA48E0">
        <w:t xml:space="preserve">, </w:t>
      </w:r>
      <w:r w:rsidR="00F40F31">
        <w:t>machine learni</w:t>
      </w:r>
      <w:r w:rsidR="00FA48E0">
        <w:t>ng</w:t>
      </w:r>
      <w:r w:rsidR="007548B6">
        <w:t>,</w:t>
      </w:r>
      <w:r w:rsidR="00FA48E0">
        <w:t xml:space="preserve"> and artificial intelligen</w:t>
      </w:r>
      <w:r w:rsidR="00750DB6">
        <w:t>ce</w:t>
      </w:r>
      <w:r w:rsidR="00FA48E0">
        <w:t xml:space="preserve">. </w:t>
      </w:r>
      <w:r w:rsidR="00750DB6">
        <w:t xml:space="preserve">An </w:t>
      </w:r>
      <w:r w:rsidR="00FD6BB1">
        <w:t>advance</w:t>
      </w:r>
      <w:r w:rsidR="00CC0265">
        <w:t>d</w:t>
      </w:r>
      <w:r w:rsidR="00FD6BB1">
        <w:t xml:space="preserve"> digital twin </w:t>
      </w:r>
      <w:r w:rsidR="00CA6122">
        <w:t xml:space="preserve">may </w:t>
      </w:r>
      <w:r w:rsidR="007548B6">
        <w:t xml:space="preserve">autonomously </w:t>
      </w:r>
      <w:r w:rsidR="00CA6122">
        <w:t xml:space="preserve">combine and analyse data </w:t>
      </w:r>
      <w:r w:rsidR="00BC72CD">
        <w:t>and</w:t>
      </w:r>
      <w:r w:rsidR="002B2407">
        <w:t xml:space="preserve"> </w:t>
      </w:r>
      <w:r w:rsidR="00987ABB">
        <w:t xml:space="preserve">initiate actions based on the results of these analyses. This </w:t>
      </w:r>
      <w:r w:rsidR="007D2A6B">
        <w:t xml:space="preserve">increases the </w:t>
      </w:r>
      <w:r w:rsidR="0042460F">
        <w:t xml:space="preserve">need to </w:t>
      </w:r>
      <w:r w:rsidR="00676DA5">
        <w:t xml:space="preserve">strongly </w:t>
      </w:r>
      <w:r w:rsidR="0042460F">
        <w:t xml:space="preserve">secure the </w:t>
      </w:r>
      <w:r w:rsidR="00104A7F">
        <w:t>quality</w:t>
      </w:r>
      <w:r w:rsidR="00676DA5">
        <w:t xml:space="preserve"> and reliability</w:t>
      </w:r>
      <w:r w:rsidR="00F9678B">
        <w:t xml:space="preserve"> of data</w:t>
      </w:r>
      <w:r w:rsidR="00104A7F">
        <w:t xml:space="preserve"> </w:t>
      </w:r>
      <w:r w:rsidR="00BD3650">
        <w:t>(</w:t>
      </w:r>
      <w:r w:rsidR="00F9678B">
        <w:t xml:space="preserve">e.g. </w:t>
      </w:r>
      <w:r w:rsidR="00BD3650">
        <w:t xml:space="preserve">accuracy, </w:t>
      </w:r>
      <w:r w:rsidR="00BB7B8D">
        <w:t>integrity</w:t>
      </w:r>
      <w:r w:rsidR="00F9678B">
        <w:t>,</w:t>
      </w:r>
      <w:r w:rsidR="00BB7B8D">
        <w:t xml:space="preserve"> </w:t>
      </w:r>
      <w:r w:rsidR="00BD3650">
        <w:t>immutability</w:t>
      </w:r>
      <w:r w:rsidR="00F9678B">
        <w:t xml:space="preserve"> and origin</w:t>
      </w:r>
      <w:r w:rsidR="00BD3650">
        <w:t>)</w:t>
      </w:r>
      <w:r w:rsidR="00E4797E" w:rsidRPr="00E4797E">
        <w:t xml:space="preserve"> </w:t>
      </w:r>
      <w:r w:rsidR="00EA46A4">
        <w:t>at</w:t>
      </w:r>
      <w:r w:rsidR="00EA46A4" w:rsidRPr="00E4797E">
        <w:t xml:space="preserve"> </w:t>
      </w:r>
      <w:r w:rsidR="00E4797E" w:rsidRPr="00E4797E">
        <w:t xml:space="preserve">every stage of the data life cycle and </w:t>
      </w:r>
      <w:r w:rsidR="008758B4">
        <w:t>during data</w:t>
      </w:r>
      <w:r w:rsidR="008758B4" w:rsidRPr="00E4797E">
        <w:t xml:space="preserve"> </w:t>
      </w:r>
      <w:r w:rsidR="00E4797E" w:rsidRPr="00E4797E">
        <w:t>processing and exchanging.</w:t>
      </w:r>
    </w:p>
    <w:p w14:paraId="2751816E" w14:textId="7C8E03ED" w:rsidR="001D0BCF" w:rsidRDefault="001D0BCF" w:rsidP="001624D4">
      <w:pPr>
        <w:pStyle w:val="Leipteksti"/>
      </w:pPr>
      <w:r w:rsidRPr="001D0BCF">
        <w:lastRenderedPageBreak/>
        <w:t>Regardless of the status of data (e.g. in transit, at rest or being processed)</w:t>
      </w:r>
      <w:r w:rsidR="008758B4">
        <w:t>, they</w:t>
      </w:r>
      <w:r w:rsidRPr="001D0BCF">
        <w:t xml:space="preserve"> need to be secured against cyber-attacks. </w:t>
      </w:r>
      <w:r w:rsidR="00332C9F">
        <w:t xml:space="preserve">Guideline </w:t>
      </w:r>
      <w:r w:rsidRPr="001D0BCF">
        <w:t xml:space="preserve">G1182, </w:t>
      </w:r>
      <w:r w:rsidRPr="001620F6">
        <w:rPr>
          <w:i/>
          <w:iCs/>
        </w:rPr>
        <w:t>Cyber security specifics from an IALA perspective</w:t>
      </w:r>
      <w:r w:rsidRPr="001D0BCF">
        <w:t xml:space="preserve">, provides </w:t>
      </w:r>
      <w:r w:rsidR="008D3232">
        <w:t xml:space="preserve">comprehensive </w:t>
      </w:r>
      <w:r w:rsidRPr="001D0BCF">
        <w:t>guidance on possible measures to mitigate cyber security risks in the IALA domain.</w:t>
      </w:r>
    </w:p>
    <w:p w14:paraId="3F8661F2" w14:textId="76BC7D9E" w:rsidR="00662466" w:rsidRDefault="00B80DC5" w:rsidP="00AD50AC">
      <w:pPr>
        <w:pStyle w:val="Otsikko3"/>
      </w:pPr>
      <w:bookmarkStart w:id="45" w:name="_Toc222473749"/>
      <w:r>
        <w:t xml:space="preserve">Information </w:t>
      </w:r>
      <w:r w:rsidR="00C657F7">
        <w:t>presentation system</w:t>
      </w:r>
      <w:bookmarkEnd w:id="45"/>
    </w:p>
    <w:p w14:paraId="676ACE62" w14:textId="6E21C6AE" w:rsidR="00B343C9" w:rsidRDefault="001F7630" w:rsidP="00662466">
      <w:pPr>
        <w:pStyle w:val="Leipteksti"/>
      </w:pPr>
      <w:r w:rsidRPr="001F7630">
        <w:t xml:space="preserve">A presentation system is required to display </w:t>
      </w:r>
      <w:r w:rsidR="00700286">
        <w:t xml:space="preserve">the </w:t>
      </w:r>
      <w:r w:rsidRPr="001F7630">
        <w:t xml:space="preserve">digital </w:t>
      </w:r>
      <w:r w:rsidR="00903D7F">
        <w:t>data entities</w:t>
      </w:r>
      <w:r w:rsidR="00156192">
        <w:t xml:space="preserve"> that</w:t>
      </w:r>
      <w:r w:rsidR="00E67D7E">
        <w:t xml:space="preserve"> </w:t>
      </w:r>
      <w:r w:rsidR="002118FB">
        <w:t>describ</w:t>
      </w:r>
      <w:r w:rsidR="00BD5464">
        <w:t xml:space="preserve">e </w:t>
      </w:r>
      <w:r w:rsidR="00470B52">
        <w:t>the</w:t>
      </w:r>
      <w:r w:rsidR="00700286">
        <w:t xml:space="preserve"> </w:t>
      </w:r>
      <w:r w:rsidR="0020018A">
        <w:t xml:space="preserve">real waterway in </w:t>
      </w:r>
      <w:r w:rsidR="00700286">
        <w:t xml:space="preserve">digital </w:t>
      </w:r>
      <w:r w:rsidR="00E042E2">
        <w:t>form</w:t>
      </w:r>
      <w:r w:rsidRPr="001F7630">
        <w:t xml:space="preserve">. </w:t>
      </w:r>
      <w:r w:rsidR="005811DC">
        <w:t xml:space="preserve">Such </w:t>
      </w:r>
      <w:r w:rsidR="00914C7A">
        <w:t>presentation</w:t>
      </w:r>
      <w:r w:rsidR="005811DC">
        <w:t xml:space="preserve"> systems </w:t>
      </w:r>
      <w:r w:rsidR="0087210B">
        <w:t xml:space="preserve">support functions such as </w:t>
      </w:r>
      <w:r w:rsidR="0087210B" w:rsidRPr="0087210B">
        <w:t>waterway management</w:t>
      </w:r>
      <w:r w:rsidR="006F0FB4">
        <w:t xml:space="preserve"> and</w:t>
      </w:r>
      <w:r w:rsidR="0087210B" w:rsidRPr="0087210B">
        <w:t xml:space="preserve"> maintenance, </w:t>
      </w:r>
      <w:r w:rsidR="006F0FB4">
        <w:t xml:space="preserve">traffic </w:t>
      </w:r>
      <w:r w:rsidR="0087210B" w:rsidRPr="0087210B">
        <w:t>monitoring, and information dissemination</w:t>
      </w:r>
      <w:r w:rsidR="00BC1B01">
        <w:t>,</w:t>
      </w:r>
      <w:r w:rsidR="00B06EFF">
        <w:t xml:space="preserve"> and enable </w:t>
      </w:r>
      <w:r w:rsidR="00BC1B01">
        <w:t xml:space="preserve">efficient </w:t>
      </w:r>
      <w:r w:rsidR="00466D04" w:rsidRPr="001F7630">
        <w:t>visuali</w:t>
      </w:r>
      <w:r w:rsidR="00E863EB">
        <w:t>sation of</w:t>
      </w:r>
      <w:r w:rsidR="00466D04" w:rsidRPr="001F7630">
        <w:t xml:space="preserve"> </w:t>
      </w:r>
      <w:r w:rsidR="000C7E6F">
        <w:t xml:space="preserve">static and </w:t>
      </w:r>
      <w:r w:rsidR="008633A2">
        <w:t>dynamic data entities</w:t>
      </w:r>
      <w:r w:rsidR="00466D04" w:rsidRPr="001F7630">
        <w:t>.</w:t>
      </w:r>
    </w:p>
    <w:p w14:paraId="3974E895" w14:textId="3C16A925" w:rsidR="00662466" w:rsidRPr="00491BCA" w:rsidRDefault="0029748A" w:rsidP="00654114">
      <w:pPr>
        <w:pStyle w:val="Leipteksti"/>
      </w:pPr>
      <w:r>
        <w:t xml:space="preserve">Each </w:t>
      </w:r>
      <w:r w:rsidR="0002714D">
        <w:t xml:space="preserve">function has its </w:t>
      </w:r>
      <w:r w:rsidR="009452CA">
        <w:t xml:space="preserve">own </w:t>
      </w:r>
      <w:r w:rsidR="0002714D">
        <w:t xml:space="preserve">priorities and </w:t>
      </w:r>
      <w:r w:rsidR="00BF5E70">
        <w:t>visualisation needs</w:t>
      </w:r>
      <w:r w:rsidR="008D3715">
        <w:t>,</w:t>
      </w:r>
      <w:r w:rsidR="00BF5E70">
        <w:t xml:space="preserve"> but </w:t>
      </w:r>
      <w:r w:rsidR="009452CA">
        <w:t xml:space="preserve">common </w:t>
      </w:r>
      <w:r w:rsidR="00D541FA">
        <w:t xml:space="preserve">presentation interface features </w:t>
      </w:r>
      <w:r w:rsidR="000B508A">
        <w:t>may</w:t>
      </w:r>
      <w:r w:rsidR="00D541FA">
        <w:t xml:space="preserve"> include </w:t>
      </w:r>
      <w:r w:rsidR="000B508A">
        <w:t xml:space="preserve">the </w:t>
      </w:r>
      <w:r w:rsidR="00783FEA">
        <w:t>following:</w:t>
      </w:r>
      <w:r w:rsidR="004B6B51">
        <w:t xml:space="preserve"> </w:t>
      </w:r>
      <w:r w:rsidR="00FB2916">
        <w:t>a user-</w:t>
      </w:r>
      <w:r w:rsidR="004B6B51">
        <w:t>f</w:t>
      </w:r>
      <w:r w:rsidR="00662466" w:rsidRPr="00491BCA">
        <w:t>riendly interface</w:t>
      </w:r>
      <w:r w:rsidR="004B6B51">
        <w:t xml:space="preserve">, </w:t>
      </w:r>
      <w:r w:rsidR="00654114">
        <w:t>e</w:t>
      </w:r>
      <w:r w:rsidR="00662466" w:rsidRPr="00491BCA">
        <w:t>as</w:t>
      </w:r>
      <w:r w:rsidR="000A3B0F">
        <w:t>e of</w:t>
      </w:r>
      <w:r w:rsidR="00662466" w:rsidRPr="00491BCA">
        <w:t xml:space="preserve"> operat</w:t>
      </w:r>
      <w:r w:rsidR="000A3B0F">
        <w:t>ion</w:t>
      </w:r>
      <w:r w:rsidR="00654114">
        <w:t>, e</w:t>
      </w:r>
      <w:r w:rsidR="00662466" w:rsidRPr="00491BCA">
        <w:t>fficien</w:t>
      </w:r>
      <w:r w:rsidR="000A3B0F">
        <w:t xml:space="preserve">cy and </w:t>
      </w:r>
      <w:r w:rsidR="00662466" w:rsidRPr="00491BCA">
        <w:t>stab</w:t>
      </w:r>
      <w:r w:rsidR="000A3B0F">
        <w:t>ility</w:t>
      </w:r>
      <w:r w:rsidR="00654114">
        <w:t xml:space="preserve">, </w:t>
      </w:r>
      <w:r w:rsidR="009737C5">
        <w:t xml:space="preserve">and </w:t>
      </w:r>
      <w:r w:rsidR="00654114">
        <w:t>s</w:t>
      </w:r>
      <w:r w:rsidR="00662466" w:rsidRPr="00491BCA">
        <w:t>calab</w:t>
      </w:r>
      <w:r w:rsidR="009737C5">
        <w:t>ility</w:t>
      </w:r>
      <w:r w:rsidR="00654114">
        <w:t>.</w:t>
      </w:r>
    </w:p>
    <w:p w14:paraId="41B8364B" w14:textId="11B18187" w:rsidR="00DA44E8" w:rsidRDefault="00BB4F4F" w:rsidP="00DA44E8">
      <w:pPr>
        <w:pStyle w:val="Otsikko3"/>
      </w:pPr>
      <w:bookmarkStart w:id="46" w:name="_Toc222473750"/>
      <w:r>
        <w:t>Sensor network</w:t>
      </w:r>
      <w:bookmarkEnd w:id="46"/>
    </w:p>
    <w:p w14:paraId="2693B7AF" w14:textId="0A90E1FB" w:rsidR="00636F1E" w:rsidRDefault="008C6A80" w:rsidP="00BB4F4F">
      <w:pPr>
        <w:pStyle w:val="Leipteksti"/>
      </w:pPr>
      <w:r w:rsidRPr="008C6A80">
        <w:t>Establish</w:t>
      </w:r>
      <w:r w:rsidR="00751F33">
        <w:t>ing</w:t>
      </w:r>
      <w:r w:rsidRPr="008C6A80">
        <w:t xml:space="preserve"> a real-time sensor network to monitor waterway infrastructure, environmental conditions, and traffic</w:t>
      </w:r>
      <w:r>
        <w:t xml:space="preserve"> is </w:t>
      </w:r>
      <w:r w:rsidR="006E308A">
        <w:t xml:space="preserve">required </w:t>
      </w:r>
      <w:proofErr w:type="gramStart"/>
      <w:r w:rsidR="00BC49B8">
        <w:t xml:space="preserve">in order </w:t>
      </w:r>
      <w:r w:rsidR="006E308A">
        <w:t>to</w:t>
      </w:r>
      <w:proofErr w:type="gramEnd"/>
      <w:r w:rsidR="006E308A">
        <w:t xml:space="preserve"> </w:t>
      </w:r>
      <w:r w:rsidR="00BC49B8">
        <w:t xml:space="preserve">keep </w:t>
      </w:r>
      <w:r w:rsidR="00280ABD">
        <w:t>the waterway digital model up to date.</w:t>
      </w:r>
    </w:p>
    <w:p w14:paraId="46E38C2F" w14:textId="18034C3B" w:rsidR="009D5DED" w:rsidRDefault="00E31D4F" w:rsidP="00BB4F4F">
      <w:pPr>
        <w:pStyle w:val="Leipteksti"/>
      </w:pPr>
      <w:r>
        <w:t>In many cases,</w:t>
      </w:r>
      <w:r w:rsidR="00A9006D">
        <w:t xml:space="preserve"> </w:t>
      </w:r>
      <w:r w:rsidR="00CD2891">
        <w:t xml:space="preserve">sensor networks </w:t>
      </w:r>
      <w:r w:rsidR="00BC49B8">
        <w:t xml:space="preserve">already </w:t>
      </w:r>
      <w:r w:rsidR="00A32D04">
        <w:t xml:space="preserve">exist </w:t>
      </w:r>
      <w:r w:rsidR="00CD2891">
        <w:t xml:space="preserve">to cover at least part of the waterways. </w:t>
      </w:r>
      <w:r w:rsidR="00A32D04">
        <w:t>S</w:t>
      </w:r>
      <w:r w:rsidR="00842D9B">
        <w:t xml:space="preserve">ystems </w:t>
      </w:r>
      <w:r w:rsidR="00A32D04">
        <w:t xml:space="preserve">for the </w:t>
      </w:r>
      <w:r w:rsidR="00C74F0A">
        <w:t>remote monitoring of</w:t>
      </w:r>
      <w:r w:rsidR="00842D9B">
        <w:t xml:space="preserve"> </w:t>
      </w:r>
      <w:r w:rsidR="00760E39">
        <w:t>AtoNs</w:t>
      </w:r>
      <w:r w:rsidR="00533442">
        <w:t xml:space="preserve"> (e.g. </w:t>
      </w:r>
      <w:r w:rsidR="00D70EFF">
        <w:t>status, position)</w:t>
      </w:r>
      <w:r w:rsidR="003822BE">
        <w:t xml:space="preserve"> </w:t>
      </w:r>
      <w:r w:rsidR="00760E39">
        <w:t>are mature and widely used</w:t>
      </w:r>
      <w:r w:rsidR="001C1F5F">
        <w:t>.</w:t>
      </w:r>
      <w:r w:rsidR="006D3EB5">
        <w:t xml:space="preserve"> </w:t>
      </w:r>
      <w:r w:rsidR="00C74F0A">
        <w:t>I</w:t>
      </w:r>
      <w:r w:rsidR="004700D9">
        <w:t>ntegrat</w:t>
      </w:r>
      <w:r w:rsidR="00C74F0A">
        <w:t>ing</w:t>
      </w:r>
      <w:r w:rsidR="004700D9">
        <w:t xml:space="preserve"> </w:t>
      </w:r>
      <w:r w:rsidR="001B7663">
        <w:t xml:space="preserve">data from </w:t>
      </w:r>
      <w:r w:rsidR="004700D9">
        <w:t xml:space="preserve">these systems </w:t>
      </w:r>
      <w:r w:rsidR="00C74F0A">
        <w:t>in</w:t>
      </w:r>
      <w:r w:rsidR="00854AB4">
        <w:t xml:space="preserve">to the </w:t>
      </w:r>
      <w:r w:rsidR="004700D9">
        <w:t xml:space="preserve">digital model may </w:t>
      </w:r>
      <w:r w:rsidR="003C56BF">
        <w:t>require</w:t>
      </w:r>
      <w:r w:rsidR="00EA4426">
        <w:t xml:space="preserve"> the</w:t>
      </w:r>
      <w:r w:rsidR="003C56BF">
        <w:t xml:space="preserve"> development of new </w:t>
      </w:r>
      <w:r w:rsidR="00391D10">
        <w:t xml:space="preserve">information exchange </w:t>
      </w:r>
      <w:r w:rsidR="003C56BF">
        <w:t>interfaces</w:t>
      </w:r>
      <w:r w:rsidR="00EA4426">
        <w:t>,</w:t>
      </w:r>
      <w:r w:rsidR="003C56BF">
        <w:t xml:space="preserve"> </w:t>
      </w:r>
      <w:r w:rsidR="00854AB4">
        <w:t xml:space="preserve">but </w:t>
      </w:r>
      <w:r w:rsidR="000B141F">
        <w:t>solutions for sensors and connec</w:t>
      </w:r>
      <w:r w:rsidR="00391D10">
        <w:t xml:space="preserve">tivity </w:t>
      </w:r>
      <w:r w:rsidR="008E3C2C">
        <w:t xml:space="preserve">may </w:t>
      </w:r>
      <w:r w:rsidR="00391D10">
        <w:t xml:space="preserve">already exist. </w:t>
      </w:r>
      <w:r w:rsidR="003C0B5C">
        <w:t>The same applies to traffic information in V</w:t>
      </w:r>
      <w:r w:rsidR="00B47DF8">
        <w:t xml:space="preserve">essel </w:t>
      </w:r>
      <w:r w:rsidR="003C0B5C">
        <w:t>T</w:t>
      </w:r>
      <w:r w:rsidR="00B47DF8">
        <w:t xml:space="preserve">raffic </w:t>
      </w:r>
      <w:r w:rsidR="003C0B5C">
        <w:t>S</w:t>
      </w:r>
      <w:r w:rsidR="00B47DF8">
        <w:t>ervice (VTS)</w:t>
      </w:r>
      <w:r w:rsidR="00B408B0">
        <w:t xml:space="preserve"> areas</w:t>
      </w:r>
      <w:r w:rsidR="00966DF5">
        <w:t>,</w:t>
      </w:r>
      <w:r w:rsidR="00B408B0">
        <w:t xml:space="preserve"> </w:t>
      </w:r>
      <w:r w:rsidR="003C0B5C">
        <w:t xml:space="preserve">where </w:t>
      </w:r>
      <w:r w:rsidR="00B408B0">
        <w:t xml:space="preserve">traffic </w:t>
      </w:r>
      <w:r w:rsidR="00F62E16">
        <w:t xml:space="preserve">monitoring </w:t>
      </w:r>
      <w:r w:rsidR="00346990">
        <w:t>i</w:t>
      </w:r>
      <w:r w:rsidR="00966DF5">
        <w:t xml:space="preserve">s </w:t>
      </w:r>
      <w:r w:rsidR="00F62E16">
        <w:t>handled</w:t>
      </w:r>
      <w:r w:rsidR="00B43E97">
        <w:t xml:space="preserve"> by</w:t>
      </w:r>
      <w:r w:rsidR="00966DF5">
        <w:t xml:space="preserve"> VTS </w:t>
      </w:r>
      <w:r w:rsidR="00B43E97">
        <w:t>sensor networks.</w:t>
      </w:r>
      <w:r w:rsidR="003C0B5C">
        <w:t xml:space="preserve"> Again, </w:t>
      </w:r>
      <w:r w:rsidR="00667000">
        <w:t xml:space="preserve">there may be </w:t>
      </w:r>
      <w:r w:rsidR="00523EE6">
        <w:t xml:space="preserve">a </w:t>
      </w:r>
      <w:r w:rsidR="00667000">
        <w:t>need to develop interfaces for data exc</w:t>
      </w:r>
      <w:r w:rsidR="00692016">
        <w:t xml:space="preserve">hange, but </w:t>
      </w:r>
      <w:r w:rsidR="00EA12BE">
        <w:t xml:space="preserve">the required </w:t>
      </w:r>
      <w:r w:rsidR="00692016">
        <w:t>sensor netwo</w:t>
      </w:r>
      <w:r w:rsidR="00EA12BE">
        <w:t>r</w:t>
      </w:r>
      <w:r w:rsidR="00692016">
        <w:t>k</w:t>
      </w:r>
      <w:r w:rsidR="00523EE6">
        <w:t>s</w:t>
      </w:r>
      <w:r w:rsidR="00692016">
        <w:t xml:space="preserve"> and connectivity</w:t>
      </w:r>
      <w:r w:rsidR="00EA12BE">
        <w:t xml:space="preserve"> are already in place.</w:t>
      </w:r>
    </w:p>
    <w:p w14:paraId="64B5E74E" w14:textId="3AF5EBBB" w:rsidR="005D7CD5" w:rsidRDefault="00553132" w:rsidP="0077659A">
      <w:pPr>
        <w:pStyle w:val="Leipteksti"/>
      </w:pPr>
      <w:r w:rsidRPr="00553132">
        <w:t xml:space="preserve">There are few fixed objects in the sea, especially in coastal waterways, </w:t>
      </w:r>
      <w:r w:rsidR="00231AF6">
        <w:t xml:space="preserve">apart from </w:t>
      </w:r>
      <w:r w:rsidR="00E5054E">
        <w:t xml:space="preserve">marine </w:t>
      </w:r>
      <w:r w:rsidRPr="00553132">
        <w:t xml:space="preserve">AtoNs. </w:t>
      </w:r>
      <w:r w:rsidR="0055293E">
        <w:t>Th</w:t>
      </w:r>
      <w:r w:rsidR="00F150BA">
        <w:t>erefore,</w:t>
      </w:r>
      <w:r w:rsidR="00212CEF">
        <w:t xml:space="preserve"> marine AtoNs</w:t>
      </w:r>
      <w:r w:rsidR="0055293E">
        <w:t xml:space="preserve"> </w:t>
      </w:r>
      <w:r w:rsidR="00F150BA">
        <w:t>are ideal</w:t>
      </w:r>
      <w:r w:rsidR="0055293E">
        <w:t xml:space="preserve"> </w:t>
      </w:r>
      <w:r w:rsidR="004B44BE">
        <w:t xml:space="preserve">platforms for </w:t>
      </w:r>
      <w:r w:rsidR="00346646">
        <w:t xml:space="preserve">deploying </w:t>
      </w:r>
      <w:r w:rsidR="004B44BE">
        <w:t xml:space="preserve">additional </w:t>
      </w:r>
      <w:r w:rsidR="00DE6720">
        <w:t>sen</w:t>
      </w:r>
      <w:r w:rsidR="00212CEF">
        <w:t>s</w:t>
      </w:r>
      <w:r w:rsidR="00DE6720">
        <w:t xml:space="preserve">or </w:t>
      </w:r>
      <w:r w:rsidR="00212CEF">
        <w:t xml:space="preserve">networks </w:t>
      </w:r>
      <w:r w:rsidR="00346646">
        <w:t>to</w:t>
      </w:r>
      <w:r w:rsidR="00212CEF">
        <w:t xml:space="preserve"> monitor</w:t>
      </w:r>
      <w:r w:rsidR="00785F42">
        <w:t xml:space="preserve"> </w:t>
      </w:r>
      <w:r w:rsidR="00212CEF">
        <w:t>environmental conditions</w:t>
      </w:r>
      <w:r w:rsidR="00536233">
        <w:t xml:space="preserve"> and traffic situation. </w:t>
      </w:r>
      <w:r w:rsidR="00975EDD">
        <w:t xml:space="preserve">AtoNs </w:t>
      </w:r>
      <w:r w:rsidR="00536233">
        <w:t xml:space="preserve">are </w:t>
      </w:r>
      <w:r w:rsidR="00FE3C32">
        <w:t xml:space="preserve">also </w:t>
      </w:r>
      <w:r w:rsidRPr="00553132">
        <w:t xml:space="preserve">generally </w:t>
      </w:r>
      <w:r w:rsidR="0088391B">
        <w:t xml:space="preserve">located </w:t>
      </w:r>
      <w:r w:rsidRPr="00553132">
        <w:t>in important water areas.</w:t>
      </w:r>
      <w:r w:rsidR="00975F3E">
        <w:t xml:space="preserve"> </w:t>
      </w:r>
      <w:r w:rsidR="001B3388">
        <w:t xml:space="preserve">While selecting location for </w:t>
      </w:r>
      <w:r w:rsidR="006D67FC">
        <w:t>additional sensors,</w:t>
      </w:r>
      <w:r w:rsidR="009520A2">
        <w:t xml:space="preserve"> for example,</w:t>
      </w:r>
      <w:r w:rsidR="006D67FC">
        <w:t xml:space="preserve"> the following </w:t>
      </w:r>
      <w:r w:rsidR="000A4CB1">
        <w:t xml:space="preserve">areas may be </w:t>
      </w:r>
      <w:r w:rsidR="0077322A">
        <w:t>preferred</w:t>
      </w:r>
      <w:r w:rsidR="005D7CD5">
        <w:t>:</w:t>
      </w:r>
    </w:p>
    <w:p w14:paraId="3BE85143" w14:textId="77777777" w:rsidR="003849CE" w:rsidRDefault="005D7CD5" w:rsidP="00862DAD">
      <w:pPr>
        <w:pStyle w:val="Bullet1"/>
      </w:pPr>
      <w:r>
        <w:t xml:space="preserve">Areas </w:t>
      </w:r>
      <w:r w:rsidR="00BD4F8D">
        <w:t>with dense traffic</w:t>
      </w:r>
    </w:p>
    <w:p w14:paraId="30FC4BC2" w14:textId="6713360B" w:rsidR="003849CE" w:rsidRDefault="00941B40" w:rsidP="00BF1E38">
      <w:pPr>
        <w:pStyle w:val="Bullet2"/>
      </w:pPr>
      <w:r>
        <w:t>I</w:t>
      </w:r>
      <w:r w:rsidR="00BD4F8D">
        <w:t>mportant ports and waterways</w:t>
      </w:r>
    </w:p>
    <w:p w14:paraId="456EDAA7" w14:textId="09AFF0DB" w:rsidR="00E670D5" w:rsidRDefault="00E670D5" w:rsidP="00BF1E38">
      <w:pPr>
        <w:pStyle w:val="Bullet2"/>
      </w:pPr>
      <w:r>
        <w:t>Waterway entrances</w:t>
      </w:r>
    </w:p>
    <w:p w14:paraId="6009E4E9" w14:textId="77777777" w:rsidR="00485986" w:rsidRDefault="003849CE" w:rsidP="00862DAD">
      <w:pPr>
        <w:pStyle w:val="Bullet1"/>
      </w:pPr>
      <w:r>
        <w:t>A</w:t>
      </w:r>
      <w:r w:rsidR="00366608">
        <w:t>ccident prone areas</w:t>
      </w:r>
    </w:p>
    <w:p w14:paraId="7AC17455" w14:textId="078D2F2B" w:rsidR="00485986" w:rsidRDefault="006820BD" w:rsidP="00BF1E38">
      <w:pPr>
        <w:pStyle w:val="Bullet2"/>
      </w:pPr>
      <w:r>
        <w:t>N</w:t>
      </w:r>
      <w:r w:rsidR="00FB6E26">
        <w:t>arrow waterways</w:t>
      </w:r>
    </w:p>
    <w:p w14:paraId="2FE9D84B" w14:textId="117C7A23" w:rsidR="00485986" w:rsidRDefault="00E670D5" w:rsidP="00BF1E38">
      <w:pPr>
        <w:pStyle w:val="Bullet2"/>
      </w:pPr>
      <w:r>
        <w:t>T</w:t>
      </w:r>
      <w:r w:rsidR="00FB6E26">
        <w:t>urning points</w:t>
      </w:r>
    </w:p>
    <w:p w14:paraId="6790A2C7" w14:textId="55EA9D0A" w:rsidR="005D7CD5" w:rsidRDefault="006820BD" w:rsidP="00BF1E38">
      <w:pPr>
        <w:pStyle w:val="Bullet2"/>
      </w:pPr>
      <w:r>
        <w:t>R</w:t>
      </w:r>
      <w:r w:rsidR="003849CE">
        <w:t xml:space="preserve">eefs, </w:t>
      </w:r>
      <w:r w:rsidR="00485986">
        <w:t xml:space="preserve">shoals and other areas with variable </w:t>
      </w:r>
      <w:r w:rsidR="00653307">
        <w:t>currents</w:t>
      </w:r>
    </w:p>
    <w:p w14:paraId="3EB9F889" w14:textId="16DC2836" w:rsidR="00037B0C" w:rsidRDefault="00037B0C" w:rsidP="00862DAD">
      <w:pPr>
        <w:pStyle w:val="Bullet1"/>
      </w:pPr>
      <w:r>
        <w:t>Areas requiring environmental monitoring</w:t>
      </w:r>
    </w:p>
    <w:p w14:paraId="11DA1F49" w14:textId="7629A50B" w:rsidR="00037B0C" w:rsidRDefault="00037B0C" w:rsidP="00BF1E38">
      <w:pPr>
        <w:pStyle w:val="Bullet2"/>
      </w:pPr>
      <w:r>
        <w:t>Sensiti</w:t>
      </w:r>
      <w:r w:rsidR="00941B40">
        <w:t>ve ecological environments</w:t>
      </w:r>
    </w:p>
    <w:p w14:paraId="60080BFC" w14:textId="644732E3" w:rsidR="00C6055D" w:rsidRDefault="00357921" w:rsidP="0077659A">
      <w:pPr>
        <w:pStyle w:val="Leipteksti"/>
      </w:pPr>
      <w:r>
        <w:t xml:space="preserve">The </w:t>
      </w:r>
      <w:r w:rsidR="00D06247">
        <w:t>final</w:t>
      </w:r>
      <w:r w:rsidR="008A3107">
        <w:t xml:space="preserve"> </w:t>
      </w:r>
      <w:r w:rsidR="009363CE">
        <w:t xml:space="preserve">selection of </w:t>
      </w:r>
      <w:r w:rsidR="0091687D">
        <w:t>sensor</w:t>
      </w:r>
      <w:r w:rsidR="009363CE">
        <w:t xml:space="preserve"> locations</w:t>
      </w:r>
      <w:r w:rsidR="009F19A4">
        <w:t xml:space="preserve"> should balance</w:t>
      </w:r>
      <w:r w:rsidR="00C1737B">
        <w:t xml:space="preserve"> operational </w:t>
      </w:r>
      <w:r w:rsidR="009F19A4">
        <w:t xml:space="preserve">requirements </w:t>
      </w:r>
      <w:r w:rsidR="00567CBC">
        <w:t xml:space="preserve">(e.g. </w:t>
      </w:r>
      <w:r w:rsidR="006F0361">
        <w:t>area covered, reporting frequency)</w:t>
      </w:r>
      <w:r w:rsidR="008A1F6F">
        <w:t xml:space="preserve"> </w:t>
      </w:r>
      <w:r w:rsidR="009602FD">
        <w:t>with the</w:t>
      </w:r>
      <w:r w:rsidR="00C1737B">
        <w:t xml:space="preserve"> cost</w:t>
      </w:r>
      <w:r w:rsidR="009602FD">
        <w:t>s</w:t>
      </w:r>
      <w:r w:rsidR="00C1737B">
        <w:t xml:space="preserve"> of deployment</w:t>
      </w:r>
      <w:r w:rsidR="00462DCF">
        <w:t xml:space="preserve"> and maintenance</w:t>
      </w:r>
      <w:r w:rsidR="00811999">
        <w:t xml:space="preserve"> (e.g. </w:t>
      </w:r>
      <w:r w:rsidR="0028116A">
        <w:t>availability of</w:t>
      </w:r>
      <w:r w:rsidR="00D93D36">
        <w:t xml:space="preserve"> </w:t>
      </w:r>
      <w:r w:rsidR="008B561C">
        <w:t>power supply</w:t>
      </w:r>
      <w:r w:rsidR="00811999">
        <w:t xml:space="preserve"> </w:t>
      </w:r>
      <w:r w:rsidR="006A663F">
        <w:t>and connectivity</w:t>
      </w:r>
      <w:r w:rsidR="009F7135">
        <w:t xml:space="preserve"> </w:t>
      </w:r>
      <w:r w:rsidR="00B14476">
        <w:t>at reasonable cost</w:t>
      </w:r>
      <w:r w:rsidR="00811999">
        <w:t>)</w:t>
      </w:r>
      <w:r w:rsidR="006A663F">
        <w:t>.</w:t>
      </w:r>
    </w:p>
    <w:p w14:paraId="0BBA9C16" w14:textId="036B7C3A" w:rsidR="00BB4F4F" w:rsidRDefault="00F67637" w:rsidP="00F67637">
      <w:pPr>
        <w:pStyle w:val="Otsikko3"/>
      </w:pPr>
      <w:bookmarkStart w:id="47" w:name="_Toc222473751"/>
      <w:r>
        <w:t>Connectivity</w:t>
      </w:r>
      <w:bookmarkEnd w:id="47"/>
    </w:p>
    <w:p w14:paraId="5893DA6B" w14:textId="77453B3D" w:rsidR="007E4B79" w:rsidRDefault="009A0B14" w:rsidP="001D0BCF">
      <w:pPr>
        <w:pStyle w:val="Leipteksti"/>
      </w:pPr>
      <w:r>
        <w:t>The</w:t>
      </w:r>
      <w:r w:rsidR="003132E1">
        <w:t xml:space="preserve">re is no requirement to use </w:t>
      </w:r>
      <w:r w:rsidR="007E2563">
        <w:t>any</w:t>
      </w:r>
      <w:r w:rsidR="00731446">
        <w:t xml:space="preserve"> specific </w:t>
      </w:r>
      <w:r w:rsidR="00731446" w:rsidRPr="00731446">
        <w:t xml:space="preserve">globally harmonised communication system </w:t>
      </w:r>
      <w:r w:rsidR="00731446">
        <w:t xml:space="preserve">for </w:t>
      </w:r>
      <w:r w:rsidR="001A3A75">
        <w:t xml:space="preserve">transporting </w:t>
      </w:r>
      <w:r w:rsidR="006A6403">
        <w:t xml:space="preserve">data from </w:t>
      </w:r>
      <w:r w:rsidR="000D2F35">
        <w:t>s</w:t>
      </w:r>
      <w:r w:rsidR="008150C4">
        <w:t>ensor</w:t>
      </w:r>
      <w:r w:rsidR="006A6403">
        <w:t>s</w:t>
      </w:r>
      <w:r w:rsidR="008150C4">
        <w:t xml:space="preserve"> </w:t>
      </w:r>
      <w:r w:rsidR="001A3A75">
        <w:t>to shore</w:t>
      </w:r>
      <w:r w:rsidR="009D6F18">
        <w:t>-based</w:t>
      </w:r>
      <w:r w:rsidR="001A3A75">
        <w:t xml:space="preserve"> systems</w:t>
      </w:r>
      <w:r w:rsidR="000D2F35">
        <w:t xml:space="preserve">. </w:t>
      </w:r>
      <w:r w:rsidR="00C9658B">
        <w:t>The</w:t>
      </w:r>
      <w:r w:rsidR="002E3462">
        <w:t xml:space="preserve"> data can be transferred </w:t>
      </w:r>
      <w:r w:rsidR="00973810">
        <w:t>trough any communication link</w:t>
      </w:r>
      <w:r w:rsidR="00AD4550">
        <w:t xml:space="preserve"> that</w:t>
      </w:r>
      <w:r w:rsidR="00AC1E9B">
        <w:t xml:space="preserve"> </w:t>
      </w:r>
      <w:r w:rsidR="00BC5EF9">
        <w:t xml:space="preserve">can </w:t>
      </w:r>
      <w:r w:rsidR="00AD4550">
        <w:t xml:space="preserve">meet </w:t>
      </w:r>
      <w:r w:rsidR="00BC5EF9">
        <w:t xml:space="preserve">the requirements for </w:t>
      </w:r>
      <w:r w:rsidR="004B237C">
        <w:t xml:space="preserve">availability, reliability, </w:t>
      </w:r>
      <w:r w:rsidR="00985A32">
        <w:t xml:space="preserve">data rate, </w:t>
      </w:r>
      <w:r w:rsidR="00DB257A">
        <w:t>capacity</w:t>
      </w:r>
      <w:r w:rsidR="00087071">
        <w:t>,</w:t>
      </w:r>
      <w:r w:rsidR="007D7764">
        <w:t xml:space="preserve"> </w:t>
      </w:r>
      <w:r w:rsidR="00DB257A">
        <w:t>latency</w:t>
      </w:r>
      <w:r w:rsidR="00087071">
        <w:t xml:space="preserve"> and security</w:t>
      </w:r>
      <w:r w:rsidR="00DB257A">
        <w:t>.</w:t>
      </w:r>
      <w:r w:rsidR="00F40267">
        <w:t xml:space="preserve"> Most likely</w:t>
      </w:r>
      <w:r w:rsidR="00A12C98">
        <w:t>,</w:t>
      </w:r>
      <w:r w:rsidR="00F40267">
        <w:t xml:space="preserve"> </w:t>
      </w:r>
      <w:r w:rsidR="00B35F30">
        <w:t>no</w:t>
      </w:r>
      <w:r w:rsidR="00F40267">
        <w:t xml:space="preserve"> </w:t>
      </w:r>
      <w:r w:rsidR="00B35F30">
        <w:t xml:space="preserve">single </w:t>
      </w:r>
      <w:r w:rsidR="00F40267">
        <w:t xml:space="preserve">communication system </w:t>
      </w:r>
      <w:r w:rsidR="00B35F30">
        <w:t>is optim</w:t>
      </w:r>
      <w:r w:rsidR="00864230">
        <w:t>al for all locations and sensor types.</w:t>
      </w:r>
      <w:r w:rsidR="00196269">
        <w:t xml:space="preserve"> The same applies to </w:t>
      </w:r>
      <w:r w:rsidR="00CD75AF">
        <w:t>communication links used for automat</w:t>
      </w:r>
      <w:r w:rsidR="000E4A94">
        <w:t>ed</w:t>
      </w:r>
      <w:r w:rsidR="00CD75AF">
        <w:t xml:space="preserve"> </w:t>
      </w:r>
      <w:r w:rsidR="00913A90">
        <w:t xml:space="preserve">feedback </w:t>
      </w:r>
      <w:r w:rsidR="00492B97">
        <w:t xml:space="preserve">from digital </w:t>
      </w:r>
      <w:r w:rsidR="00CE0E29">
        <w:t xml:space="preserve">twin to control equipment in the physical </w:t>
      </w:r>
      <w:r w:rsidR="00745A56">
        <w:t>waterway.</w:t>
      </w:r>
    </w:p>
    <w:p w14:paraId="738C8E09" w14:textId="41C9A0EE" w:rsidR="00087071" w:rsidRDefault="002F2E0C" w:rsidP="001D0BCF">
      <w:pPr>
        <w:pStyle w:val="Leipteksti"/>
      </w:pPr>
      <w:r>
        <w:t xml:space="preserve">Candidate communication systems include </w:t>
      </w:r>
      <w:r w:rsidR="00824CD3">
        <w:t xml:space="preserve">IMT </w:t>
      </w:r>
      <w:r w:rsidR="00FA0F34">
        <w:t xml:space="preserve">(e.g. </w:t>
      </w:r>
      <w:r w:rsidR="00824CD3">
        <w:t>4G</w:t>
      </w:r>
      <w:r w:rsidR="00FA0F34">
        <w:t>,</w:t>
      </w:r>
      <w:r w:rsidR="00824CD3">
        <w:t xml:space="preserve"> 5G</w:t>
      </w:r>
      <w:r w:rsidR="00FA0F34">
        <w:t>)</w:t>
      </w:r>
      <w:r w:rsidR="005A58DD">
        <w:t>, VDES</w:t>
      </w:r>
      <w:r w:rsidR="007C2069">
        <w:t>,</w:t>
      </w:r>
      <w:r w:rsidR="00DF18CF">
        <w:t xml:space="preserve"> </w:t>
      </w:r>
      <w:r w:rsidR="004F62BB">
        <w:t>Wi-Fi</w:t>
      </w:r>
      <w:r w:rsidR="00DF18CF">
        <w:t>,</w:t>
      </w:r>
      <w:r w:rsidR="007C2069">
        <w:t xml:space="preserve"> </w:t>
      </w:r>
      <w:r w:rsidR="003B6CAE">
        <w:t xml:space="preserve">satellite </w:t>
      </w:r>
      <w:r w:rsidR="00727237">
        <w:t>networks</w:t>
      </w:r>
      <w:r w:rsidR="00FA0F34">
        <w:t xml:space="preserve"> (</w:t>
      </w:r>
      <w:r w:rsidR="00EA1653">
        <w:t>e.g</w:t>
      </w:r>
      <w:r w:rsidR="00A9614E">
        <w:t>.</w:t>
      </w:r>
      <w:r w:rsidR="00EA1653">
        <w:t xml:space="preserve"> I</w:t>
      </w:r>
      <w:r w:rsidR="000C5252">
        <w:t>ridium</w:t>
      </w:r>
      <w:r w:rsidR="00A9614E">
        <w:t>)</w:t>
      </w:r>
      <w:r w:rsidR="00D41838">
        <w:t xml:space="preserve">, and </w:t>
      </w:r>
      <w:r w:rsidR="00FF7881">
        <w:t>low</w:t>
      </w:r>
      <w:r w:rsidR="00BE2D4A">
        <w:t>-</w:t>
      </w:r>
      <w:r w:rsidR="00FF7881">
        <w:t xml:space="preserve">power </w:t>
      </w:r>
      <w:r w:rsidR="00CA6D79">
        <w:t>wide</w:t>
      </w:r>
      <w:r w:rsidR="00BE2D4A">
        <w:t>-</w:t>
      </w:r>
      <w:r w:rsidR="00CA6D79">
        <w:t>area networks</w:t>
      </w:r>
      <w:r w:rsidR="00D41838" w:rsidRPr="00D41838">
        <w:t xml:space="preserve"> </w:t>
      </w:r>
      <w:r w:rsidR="00CA6D79">
        <w:t xml:space="preserve">(e.g. </w:t>
      </w:r>
      <w:proofErr w:type="spellStart"/>
      <w:r w:rsidR="004F62BB">
        <w:t>LoRaWAN</w:t>
      </w:r>
      <w:proofErr w:type="spellEnd"/>
      <w:r w:rsidR="00D41838">
        <w:t xml:space="preserve">, </w:t>
      </w:r>
      <w:r w:rsidR="004F62BB">
        <w:t>Sigfox</w:t>
      </w:r>
      <w:r w:rsidR="00CA6D79">
        <w:t>)</w:t>
      </w:r>
      <w:r w:rsidR="003B6CAE">
        <w:t>.</w:t>
      </w:r>
    </w:p>
    <w:p w14:paraId="353C4B0E" w14:textId="2020C195" w:rsidR="00684D0B" w:rsidRDefault="001D0BCF" w:rsidP="00684D0B">
      <w:pPr>
        <w:pStyle w:val="Leipteksti"/>
      </w:pPr>
      <w:r>
        <w:lastRenderedPageBreak/>
        <w:t xml:space="preserve">The Guideline G1179, </w:t>
      </w:r>
      <w:r w:rsidRPr="00B01A3B">
        <w:rPr>
          <w:i/>
          <w:iCs/>
        </w:rPr>
        <w:t>an Introduction to the Internet of Things from an IALA Perspective</w:t>
      </w:r>
      <w:r>
        <w:t xml:space="preserve">, provides information on communication systems for IoT </w:t>
      </w:r>
      <w:r w:rsidR="002B5122">
        <w:t xml:space="preserve">that </w:t>
      </w:r>
      <w:r>
        <w:t xml:space="preserve">can be used to support the communication needs of digital twins of </w:t>
      </w:r>
      <w:r w:rsidR="00E45779">
        <w:t xml:space="preserve">a </w:t>
      </w:r>
      <w:r>
        <w:t>waterway.</w:t>
      </w:r>
    </w:p>
    <w:p w14:paraId="21923245" w14:textId="4C818009" w:rsidR="00893C6F" w:rsidRDefault="00893C6F" w:rsidP="00893C6F">
      <w:pPr>
        <w:pStyle w:val="Otsikko3"/>
      </w:pPr>
      <w:bookmarkStart w:id="48" w:name="_Toc222473752"/>
      <w:r>
        <w:t>Usage</w:t>
      </w:r>
      <w:bookmarkEnd w:id="48"/>
    </w:p>
    <w:p w14:paraId="699A93A9" w14:textId="7E2863B9" w:rsidR="0046361D" w:rsidRDefault="00F54BF0" w:rsidP="00A80DF1">
      <w:pPr>
        <w:pStyle w:val="Leipteksti"/>
      </w:pPr>
      <w:r>
        <w:t>D</w:t>
      </w:r>
      <w:r w:rsidR="00436F20">
        <w:t xml:space="preserve">igital models </w:t>
      </w:r>
      <w:r>
        <w:t xml:space="preserve">may support authorities </w:t>
      </w:r>
      <w:r w:rsidR="00D601DE">
        <w:t xml:space="preserve">in </w:t>
      </w:r>
      <w:r w:rsidR="00A83E1C">
        <w:t xml:space="preserve">waterway </w:t>
      </w:r>
      <w:r w:rsidR="00B71873">
        <w:t>maintenance</w:t>
      </w:r>
      <w:r w:rsidR="00DB5BCD">
        <w:t>,</w:t>
      </w:r>
      <w:r w:rsidR="00B71873">
        <w:t xml:space="preserve"> planning</w:t>
      </w:r>
      <w:r w:rsidR="00456C9A">
        <w:t>,</w:t>
      </w:r>
      <w:r w:rsidR="00B71873">
        <w:t xml:space="preserve"> </w:t>
      </w:r>
      <w:r w:rsidR="00456C9A">
        <w:t xml:space="preserve">and traffic management by providing real-time information on </w:t>
      </w:r>
      <w:r w:rsidR="00537D20">
        <w:t xml:space="preserve">infrastructure status, environmental conditions, and vessel </w:t>
      </w:r>
      <w:r w:rsidR="00E37252">
        <w:t xml:space="preserve">traffic. They enable </w:t>
      </w:r>
      <w:r w:rsidR="0046361D" w:rsidRPr="0046361D">
        <w:t>predictive maintenance, forecasting</w:t>
      </w:r>
      <w:r w:rsidR="00805D34">
        <w:t>, proactive</w:t>
      </w:r>
      <w:r w:rsidR="007037CA">
        <w:t xml:space="preserve"> traffic management</w:t>
      </w:r>
      <w:r w:rsidR="003F16C2">
        <w:t>,</w:t>
      </w:r>
      <w:r w:rsidR="0046361D" w:rsidRPr="0046361D">
        <w:t xml:space="preserve"> </w:t>
      </w:r>
      <w:r w:rsidR="00E05767" w:rsidRPr="00E05767">
        <w:t>and more accurate simulation for waterway design and risk mitigation</w:t>
      </w:r>
      <w:r w:rsidR="00E05767">
        <w:t>.</w:t>
      </w:r>
      <w:r w:rsidR="009E30B0">
        <w:t xml:space="preserve"> These capabilities support decision</w:t>
      </w:r>
      <w:r w:rsidR="003D058D">
        <w:t>-</w:t>
      </w:r>
      <w:r w:rsidR="009E30B0">
        <w:t>making</w:t>
      </w:r>
      <w:r w:rsidR="007C2AC1">
        <w:t xml:space="preserve">. </w:t>
      </w:r>
      <w:r w:rsidR="005758A0">
        <w:t xml:space="preserve">The real-time information </w:t>
      </w:r>
      <w:r w:rsidR="000368E5">
        <w:t>from waterway</w:t>
      </w:r>
      <w:r w:rsidR="000B7B16">
        <w:t xml:space="preserve"> </w:t>
      </w:r>
      <w:r w:rsidR="007A6E4C">
        <w:t xml:space="preserve">may </w:t>
      </w:r>
      <w:r w:rsidR="00456ECD">
        <w:t xml:space="preserve">further </w:t>
      </w:r>
      <w:r w:rsidR="008D3707">
        <w:t xml:space="preserve">be </w:t>
      </w:r>
      <w:r w:rsidR="009A3946">
        <w:t>passed on t</w:t>
      </w:r>
      <w:r w:rsidR="000242E6">
        <w:t>o vessels</w:t>
      </w:r>
      <w:r w:rsidR="008030BE">
        <w:t xml:space="preserve"> to </w:t>
      </w:r>
      <w:r w:rsidR="00C630E0">
        <w:t xml:space="preserve">enhance </w:t>
      </w:r>
      <w:r w:rsidR="00727E35">
        <w:t xml:space="preserve">the </w:t>
      </w:r>
      <w:r w:rsidR="00C630E0">
        <w:t>safety and efficiency</w:t>
      </w:r>
      <w:r w:rsidR="00727E35">
        <w:t xml:space="preserve"> of navigation</w:t>
      </w:r>
      <w:r w:rsidR="00C630E0">
        <w:t>.</w:t>
      </w:r>
    </w:p>
    <w:p w14:paraId="65278696" w14:textId="6A37A6A4" w:rsidR="00A80DF1" w:rsidRDefault="008D3707" w:rsidP="00A80DF1">
      <w:pPr>
        <w:pStyle w:val="Leipteksti"/>
      </w:pPr>
      <w:r>
        <w:t>S</w:t>
      </w:r>
      <w:r w:rsidR="00A80DF1">
        <w:t xml:space="preserve">upport </w:t>
      </w:r>
      <w:r w:rsidR="001B0AF6">
        <w:t xml:space="preserve">to authorities for </w:t>
      </w:r>
      <w:r w:rsidR="00A80DF1">
        <w:t>decision</w:t>
      </w:r>
      <w:r w:rsidR="003D058D">
        <w:t>-</w:t>
      </w:r>
      <w:r w:rsidR="00A80DF1">
        <w:t>making may include:</w:t>
      </w:r>
    </w:p>
    <w:p w14:paraId="38631058" w14:textId="4713D074" w:rsidR="00A80DF1" w:rsidRDefault="00A80DF1" w:rsidP="00A80DF1">
      <w:pPr>
        <w:pStyle w:val="Bullet1"/>
      </w:pPr>
      <w:r>
        <w:t xml:space="preserve">For management departments in charge of ports, waterways, and AtoNs, the operation status of various types of AtoN infrastructure </w:t>
      </w:r>
      <w:r w:rsidR="00083860">
        <w:t xml:space="preserve">may </w:t>
      </w:r>
      <w:r>
        <w:t xml:space="preserve">be monitored in real time through telemetry, remote control, CCTV, etc. At the same time, the management of </w:t>
      </w:r>
      <w:r w:rsidR="002B617E">
        <w:t>different types</w:t>
      </w:r>
      <w:r>
        <w:t xml:space="preserve"> of AtoN infrastructure </w:t>
      </w:r>
      <w:r w:rsidR="002B617E">
        <w:t xml:space="preserve">may </w:t>
      </w:r>
      <w:r>
        <w:t xml:space="preserve">be </w:t>
      </w:r>
      <w:r w:rsidR="002B617E">
        <w:t>suppor</w:t>
      </w:r>
      <w:r w:rsidR="00517B3E">
        <w:t>t</w:t>
      </w:r>
      <w:r w:rsidR="002B617E">
        <w:t>ed</w:t>
      </w:r>
      <w:r>
        <w:t xml:space="preserve"> through the application of specific digital models.</w:t>
      </w:r>
    </w:p>
    <w:p w14:paraId="4B76D05E" w14:textId="73DE9256" w:rsidR="00A80DF1" w:rsidRDefault="00A80DF1" w:rsidP="003B2E73">
      <w:pPr>
        <w:pStyle w:val="Bullet1"/>
      </w:pPr>
      <w:r>
        <w:t xml:space="preserve">For management departments in charge of ports, waterways, and AtoNs, conclusions </w:t>
      </w:r>
      <w:r w:rsidR="00B2214D">
        <w:t>addressing</w:t>
      </w:r>
      <w:r>
        <w:t xml:space="preserve"> different demands</w:t>
      </w:r>
      <w:r w:rsidR="009D1909">
        <w:t>,</w:t>
      </w:r>
      <w:r>
        <w:t xml:space="preserve"> as well as data support</w:t>
      </w:r>
      <w:r w:rsidR="009D1909">
        <w:t>,</w:t>
      </w:r>
      <w:r>
        <w:t xml:space="preserve"> </w:t>
      </w:r>
      <w:r w:rsidR="009D1909">
        <w:t xml:space="preserve">may </w:t>
      </w:r>
      <w:r>
        <w:t xml:space="preserve">be </w:t>
      </w:r>
      <w:r w:rsidR="009D1909">
        <w:t xml:space="preserve">derived </w:t>
      </w:r>
      <w:r>
        <w:t xml:space="preserve">through big data processing and analysis based on various </w:t>
      </w:r>
      <w:r w:rsidR="00FD20DA">
        <w:t xml:space="preserve">types </w:t>
      </w:r>
      <w:r>
        <w:t xml:space="preserve">of information and statistics obtained, </w:t>
      </w:r>
      <w:proofErr w:type="gramStart"/>
      <w:r>
        <w:t>in order to</w:t>
      </w:r>
      <w:proofErr w:type="gramEnd"/>
      <w:r>
        <w:t xml:space="preserve"> assist decision-making </w:t>
      </w:r>
      <w:r w:rsidR="00A92A37">
        <w:t xml:space="preserve">in </w:t>
      </w:r>
      <w:r>
        <w:t>waterway planning, design</w:t>
      </w:r>
      <w:r w:rsidR="001957F8">
        <w:t>,</w:t>
      </w:r>
      <w:r>
        <w:t xml:space="preserve"> maintenance</w:t>
      </w:r>
      <w:r w:rsidR="001957F8">
        <w:t>,</w:t>
      </w:r>
      <w:r>
        <w:t xml:space="preserve"> and </w:t>
      </w:r>
      <w:r w:rsidR="001957F8">
        <w:t xml:space="preserve">the </w:t>
      </w:r>
      <w:r>
        <w:t>allocation of AtoNs.</w:t>
      </w:r>
      <w:r w:rsidR="003B2E73" w:rsidRPr="003B2E73">
        <w:t xml:space="preserve"> Simulations help to identify risks, plan mitigation measures (e.g. appropriate channel layout and placement of AtoNs), and evaluate the mitigation results before implementation. Comprehensive guidance on the use of different simulation tools is available in</w:t>
      </w:r>
      <w:r w:rsidR="00DB0438">
        <w:t xml:space="preserve"> Guideline</w:t>
      </w:r>
      <w:r w:rsidR="003B2E73" w:rsidRPr="003B2E73">
        <w:t xml:space="preserve"> G1058, </w:t>
      </w:r>
      <w:r w:rsidR="003B2E73" w:rsidRPr="00317C46">
        <w:rPr>
          <w:i/>
          <w:iCs/>
        </w:rPr>
        <w:t>the Use of Simulation as a Tool for Waterway Design and AtoN Planning</w:t>
      </w:r>
      <w:r w:rsidR="003B2E73" w:rsidRPr="003B2E73">
        <w:t>.</w:t>
      </w:r>
    </w:p>
    <w:p w14:paraId="28247C2B" w14:textId="7104FA8E" w:rsidR="00A80DF1" w:rsidRDefault="00A80DF1" w:rsidP="00A80DF1">
      <w:pPr>
        <w:pStyle w:val="Bullet1"/>
      </w:pPr>
      <w:r>
        <w:t xml:space="preserve">For pilot departments, the optimal boarding time and boarding location </w:t>
      </w:r>
      <w:r w:rsidR="00FF4D22">
        <w:t xml:space="preserve">may </w:t>
      </w:r>
      <w:r>
        <w:t xml:space="preserve">be </w:t>
      </w:r>
      <w:r w:rsidR="00FF4D22">
        <w:t>determined</w:t>
      </w:r>
      <w:r w:rsidR="00347AF9">
        <w:t xml:space="preserve"> based on</w:t>
      </w:r>
      <w:r>
        <w:t xml:space="preserve"> real-time wind, wave, </w:t>
      </w:r>
      <w:r w:rsidR="00347AF9">
        <w:t xml:space="preserve">and </w:t>
      </w:r>
      <w:r>
        <w:t xml:space="preserve">current data </w:t>
      </w:r>
      <w:proofErr w:type="gramStart"/>
      <w:r w:rsidR="00347AF9">
        <w:t xml:space="preserve">in order </w:t>
      </w:r>
      <w:r>
        <w:t>to</w:t>
      </w:r>
      <w:proofErr w:type="gramEnd"/>
      <w:r>
        <w:t xml:space="preserve"> effectively reduce boarding risk.</w:t>
      </w:r>
    </w:p>
    <w:p w14:paraId="05A09E8C" w14:textId="136CD504" w:rsidR="00A80DF1" w:rsidRDefault="00A80DF1" w:rsidP="00A80DF1">
      <w:pPr>
        <w:pStyle w:val="Bullet1"/>
      </w:pPr>
      <w:r>
        <w:t xml:space="preserve">For </w:t>
      </w:r>
      <w:r w:rsidR="003C6694">
        <w:t>traffic management</w:t>
      </w:r>
      <w:r>
        <w:t xml:space="preserve">, the </w:t>
      </w:r>
      <w:r w:rsidR="003C6694">
        <w:t xml:space="preserve">optimal </w:t>
      </w:r>
      <w:r>
        <w:t>voyage plan</w:t>
      </w:r>
      <w:r w:rsidR="003C6694">
        <w:t>s</w:t>
      </w:r>
      <w:r>
        <w:t xml:space="preserve"> </w:t>
      </w:r>
      <w:r w:rsidR="003C6694">
        <w:t xml:space="preserve">may </w:t>
      </w:r>
      <w:r>
        <w:t xml:space="preserve">be developed </w:t>
      </w:r>
      <w:r w:rsidR="00AE2769">
        <w:t xml:space="preserve">through </w:t>
      </w:r>
      <w:r>
        <w:t xml:space="preserve">technical processing of dynamic data </w:t>
      </w:r>
      <w:r w:rsidR="003078F3">
        <w:t>from</w:t>
      </w:r>
      <w:r>
        <w:t xml:space="preserve"> waterways, together with comprehensive consideration of factors such as anchorage, port</w:t>
      </w:r>
      <w:r w:rsidR="009E095A">
        <w:t>s</w:t>
      </w:r>
      <w:r>
        <w:t xml:space="preserve">, </w:t>
      </w:r>
      <w:r w:rsidR="009E095A">
        <w:t>vessel traffic</w:t>
      </w:r>
      <w:r>
        <w:t>, and weather</w:t>
      </w:r>
      <w:r w:rsidR="009E095A">
        <w:t>,</w:t>
      </w:r>
      <w:r>
        <w:t xml:space="preserve"> to improve the utilization efficiency of anchorages and terminals. Furthermore, </w:t>
      </w:r>
      <w:r w:rsidR="006D5786">
        <w:t xml:space="preserve">in </w:t>
      </w:r>
      <w:r>
        <w:t xml:space="preserve">emergency </w:t>
      </w:r>
      <w:r w:rsidR="006D5786">
        <w:t>situations</w:t>
      </w:r>
      <w:r>
        <w:t xml:space="preserve"> at sea, rel</w:t>
      </w:r>
      <w:r w:rsidR="006D5786">
        <w:t>evant</w:t>
      </w:r>
      <w:r>
        <w:t xml:space="preserve"> information </w:t>
      </w:r>
      <w:r w:rsidR="006D5786">
        <w:t xml:space="preserve">may </w:t>
      </w:r>
      <w:r>
        <w:t xml:space="preserve">be </w:t>
      </w:r>
      <w:r w:rsidR="0091603A">
        <w:t>obtained immediately,</w:t>
      </w:r>
      <w:r>
        <w:t xml:space="preserve"> and emergency response </w:t>
      </w:r>
      <w:r w:rsidR="0091603A">
        <w:t xml:space="preserve">may </w:t>
      </w:r>
      <w:r>
        <w:t xml:space="preserve">be conducted in </w:t>
      </w:r>
      <w:r w:rsidR="0091603A">
        <w:t>a timely manner</w:t>
      </w:r>
      <w:r>
        <w:t>.</w:t>
      </w:r>
    </w:p>
    <w:p w14:paraId="34DC0194" w14:textId="3E0882B6" w:rsidR="00AB24F3" w:rsidRDefault="00EC6516" w:rsidP="00AB24F3">
      <w:pPr>
        <w:pStyle w:val="Leipteksti"/>
      </w:pPr>
      <w:r>
        <w:t>S</w:t>
      </w:r>
      <w:r w:rsidR="0095385C">
        <w:t>upport</w:t>
      </w:r>
      <w:r w:rsidR="00AB24F3">
        <w:t xml:space="preserve"> to vessels may include:</w:t>
      </w:r>
    </w:p>
    <w:p w14:paraId="77356008" w14:textId="3FC0F7E6" w:rsidR="00AB24F3" w:rsidRDefault="00EC6516" w:rsidP="00AB24F3">
      <w:pPr>
        <w:pStyle w:val="Bullet1"/>
      </w:pPr>
      <w:r>
        <w:t>R</w:t>
      </w:r>
      <w:r w:rsidR="00AB24F3">
        <w:t>eal-time and accurate anchorage information, including anchorage operation information</w:t>
      </w:r>
      <w:r w:rsidR="003F467C">
        <w:t>,</w:t>
      </w:r>
      <w:r w:rsidR="00AB24F3">
        <w:t xml:space="preserve"> to help ships better arrange voyage plans</w:t>
      </w:r>
      <w:r w:rsidR="003F467C">
        <w:t>.</w:t>
      </w:r>
    </w:p>
    <w:p w14:paraId="55B207DE" w14:textId="3947DAF5" w:rsidR="00AB24F3" w:rsidRDefault="003F467C" w:rsidP="00AB24F3">
      <w:pPr>
        <w:pStyle w:val="Bullet1"/>
      </w:pPr>
      <w:r>
        <w:t>R</w:t>
      </w:r>
      <w:r w:rsidR="00AB24F3">
        <w:t>eal-time and accurate hydrologic</w:t>
      </w:r>
      <w:r>
        <w:t>al</w:t>
      </w:r>
      <w:r w:rsidR="00AB24F3">
        <w:t xml:space="preserve"> and meteorological information to assist ships </w:t>
      </w:r>
      <w:r w:rsidR="00EF5F0B">
        <w:t>in making</w:t>
      </w:r>
      <w:r w:rsidR="00AB24F3">
        <w:t xml:space="preserve"> better operational decisions and reduc</w:t>
      </w:r>
      <w:r w:rsidR="00467D5F">
        <w:t>ing</w:t>
      </w:r>
      <w:r w:rsidR="00AB24F3">
        <w:t xml:space="preserve"> navigation risks</w:t>
      </w:r>
      <w:r w:rsidR="005503B7">
        <w:t>.</w:t>
      </w:r>
    </w:p>
    <w:p w14:paraId="29E4BE52" w14:textId="14E933C9" w:rsidR="00AB24F3" w:rsidRDefault="00467D5F" w:rsidP="00AB24F3">
      <w:pPr>
        <w:pStyle w:val="Bullet1"/>
      </w:pPr>
      <w:r>
        <w:t>Optimal</w:t>
      </w:r>
      <w:r w:rsidR="00AB24F3">
        <w:t xml:space="preserve"> rout</w:t>
      </w:r>
      <w:r>
        <w:t>ing</w:t>
      </w:r>
      <w:r w:rsidR="00AB24F3">
        <w:t xml:space="preserve"> for ships based on real-time </w:t>
      </w:r>
      <w:r w:rsidR="004D3F19">
        <w:t>ship traffic</w:t>
      </w:r>
      <w:r w:rsidR="00AB24F3">
        <w:t>, hydrologic</w:t>
      </w:r>
      <w:r w:rsidR="004D3F19">
        <w:t>al</w:t>
      </w:r>
      <w:r w:rsidR="00AB24F3">
        <w:t xml:space="preserve"> and meteorological information, anchorage etc., </w:t>
      </w:r>
      <w:proofErr w:type="gramStart"/>
      <w:r w:rsidR="0030372A">
        <w:t xml:space="preserve">in order </w:t>
      </w:r>
      <w:r w:rsidR="00AB24F3">
        <w:t>to</w:t>
      </w:r>
      <w:proofErr w:type="gramEnd"/>
      <w:r w:rsidR="00AB24F3">
        <w:t xml:space="preserve"> improve navigation</w:t>
      </w:r>
      <w:r w:rsidR="0030372A">
        <w:t>al</w:t>
      </w:r>
      <w:r w:rsidR="00AB24F3">
        <w:t xml:space="preserve"> efficiency and reduce costs </w:t>
      </w:r>
      <w:r w:rsidR="00A276DE">
        <w:t xml:space="preserve">for the </w:t>
      </w:r>
      <w:r w:rsidR="00AB24F3">
        <w:t>shipping industry.</w:t>
      </w:r>
    </w:p>
    <w:p w14:paraId="0061C9C5" w14:textId="71B57B16" w:rsidR="005B2819" w:rsidRDefault="00ED138F" w:rsidP="005B2819">
      <w:pPr>
        <w:pStyle w:val="Otsikko2"/>
      </w:pPr>
      <w:bookmarkStart w:id="49" w:name="_Toc199331501"/>
      <w:bookmarkStart w:id="50" w:name="_Toc199405460"/>
      <w:bookmarkStart w:id="51" w:name="_Toc199405561"/>
      <w:bookmarkStart w:id="52" w:name="_Toc199406643"/>
      <w:bookmarkStart w:id="53" w:name="_Toc199440952"/>
      <w:bookmarkStart w:id="54" w:name="_Toc199441034"/>
      <w:bookmarkStart w:id="55" w:name="_Toc199441116"/>
      <w:bookmarkStart w:id="56" w:name="_Toc222473753"/>
      <w:bookmarkEnd w:id="49"/>
      <w:bookmarkEnd w:id="50"/>
      <w:bookmarkEnd w:id="51"/>
      <w:bookmarkEnd w:id="52"/>
      <w:bookmarkEnd w:id="53"/>
      <w:bookmarkEnd w:id="54"/>
      <w:bookmarkEnd w:id="55"/>
      <w:r>
        <w:t xml:space="preserve">Practical </w:t>
      </w:r>
      <w:r w:rsidR="00AE41E0">
        <w:t xml:space="preserve">deployment </w:t>
      </w:r>
      <w:r>
        <w:t>examples</w:t>
      </w:r>
      <w:bookmarkEnd w:id="56"/>
    </w:p>
    <w:p w14:paraId="79A1BF69" w14:textId="77777777" w:rsidR="00ED138F" w:rsidRDefault="00ED138F" w:rsidP="00ED138F">
      <w:pPr>
        <w:pStyle w:val="Heading2separationline"/>
      </w:pPr>
    </w:p>
    <w:p w14:paraId="2798222A" w14:textId="6F57F8EF" w:rsidR="001953D7" w:rsidRDefault="001953D7" w:rsidP="001953D7">
      <w:pPr>
        <w:pStyle w:val="Otsikko3"/>
      </w:pPr>
      <w:bookmarkStart w:id="57" w:name="_Toc222473754"/>
      <w:r>
        <w:t>Vessel traffic management</w:t>
      </w:r>
      <w:bookmarkEnd w:id="57"/>
    </w:p>
    <w:p w14:paraId="07ECD92A" w14:textId="1AE31C28" w:rsidR="00475BED" w:rsidRDefault="00475BED" w:rsidP="00475BED">
      <w:pPr>
        <w:pStyle w:val="Leipteksti"/>
      </w:pPr>
      <w:r>
        <w:t xml:space="preserve">Creating a digital twin of a waterway can significantly enhance vessel traffic management, as it </w:t>
      </w:r>
      <w:r w:rsidR="00B43AE7">
        <w:t>enables</w:t>
      </w:r>
      <w:r>
        <w:t xml:space="preserve"> the </w:t>
      </w:r>
      <w:r w:rsidR="00B43AE7">
        <w:t xml:space="preserve">safe </w:t>
      </w:r>
      <w:r>
        <w:t xml:space="preserve">simulation of various scenarios involving different types of vessels navigating the waterway. This </w:t>
      </w:r>
      <w:r w:rsidR="00116E14">
        <w:t>may</w:t>
      </w:r>
      <w:r>
        <w:t xml:space="preserve"> include the selection of hydrological </w:t>
      </w:r>
      <w:r w:rsidR="00545B98">
        <w:t>and</w:t>
      </w:r>
      <w:r>
        <w:t xml:space="preserve"> weather conditions and traffic scenarios, </w:t>
      </w:r>
      <w:r w:rsidR="00545B98">
        <w:t>covering</w:t>
      </w:r>
      <w:r>
        <w:t xml:space="preserve"> both routine and emergency situations. A digital twin is especially valuable during the construction or renovation of a waterway, as it enables the simulation and analysis of vessel traffic management </w:t>
      </w:r>
      <w:r w:rsidR="00813844">
        <w:t>at</w:t>
      </w:r>
      <w:r>
        <w:t xml:space="preserve"> early design stages.</w:t>
      </w:r>
    </w:p>
    <w:p w14:paraId="332FF415" w14:textId="5F49DD15" w:rsidR="001953D7" w:rsidRPr="001953D7" w:rsidRDefault="00475BED" w:rsidP="00047D77">
      <w:pPr>
        <w:pStyle w:val="Leipteksti"/>
      </w:pPr>
      <w:r>
        <w:lastRenderedPageBreak/>
        <w:t xml:space="preserve">For existing waterways, </w:t>
      </w:r>
      <w:r w:rsidR="00813844">
        <w:t>a</w:t>
      </w:r>
      <w:r>
        <w:t xml:space="preserve"> digital twin also serves as a valuable training tool. It allows port personnel, such as pilots or VTS operators, to simulate and practice managing vessel traffic in a safe environment.</w:t>
      </w:r>
    </w:p>
    <w:p w14:paraId="2F556EAE" w14:textId="45E7753E" w:rsidR="00794DD6" w:rsidRDefault="00876736" w:rsidP="00047D77">
      <w:pPr>
        <w:pStyle w:val="Otsikko3"/>
      </w:pPr>
      <w:bookmarkStart w:id="58" w:name="_Toc222473755"/>
      <w:r>
        <w:t>R</w:t>
      </w:r>
      <w:r w:rsidR="00794DD6">
        <w:t>emotely monitored floating visual Aids</w:t>
      </w:r>
      <w:bookmarkEnd w:id="58"/>
    </w:p>
    <w:p w14:paraId="09ADC94F" w14:textId="72806141" w:rsidR="00794DD6" w:rsidRDefault="00794DD6" w:rsidP="00794DD6">
      <w:pPr>
        <w:pStyle w:val="Leipteksti"/>
        <w:rPr>
          <w:highlight w:val="yellow"/>
        </w:rPr>
      </w:pPr>
      <w:r>
        <w:t>Systems for remotely monitoring the status of floating AtoNs and their equipment has been widely used over a decade now. These systems provide data flow from physical object (floating AtoN) to a digital monitoring system and may also prove means to remotely control (manually) the status and configuration of the physical object, thus creating a digital shadow</w:t>
      </w:r>
      <w:r w:rsidR="00822A33">
        <w:t xml:space="preserve"> (</w:t>
      </w:r>
      <w:r w:rsidR="00822A33">
        <w:fldChar w:fldCharType="begin"/>
      </w:r>
      <w:r w:rsidR="00822A33">
        <w:instrText xml:space="preserve"> REF _Ref219990987 \r \h </w:instrText>
      </w:r>
      <w:r w:rsidR="00822A33">
        <w:fldChar w:fldCharType="separate"/>
      </w:r>
      <w:r w:rsidR="007C6CAD">
        <w:t>Figure 7</w:t>
      </w:r>
      <w:r w:rsidR="00822A33">
        <w:fldChar w:fldCharType="end"/>
      </w:r>
      <w:r w:rsidR="00822A33">
        <w:t>)</w:t>
      </w:r>
      <w:r>
        <w:t xml:space="preserve">. The digital shadow in this case is limited to the status of AtoN and its equipment, excluding for example the physical condition of the AtoN structures. This type of digital shadow of an AtoN is updated frequently but usually not continuously due to the energy and data link limitations. The </w:t>
      </w:r>
      <w:r w:rsidR="00D478DC">
        <w:t xml:space="preserve">Guideline </w:t>
      </w:r>
      <w:r>
        <w:t xml:space="preserve">G1008, </w:t>
      </w:r>
      <w:r w:rsidRPr="002A5220">
        <w:rPr>
          <w:i/>
          <w:iCs/>
        </w:rPr>
        <w:t>on Remote Control and Monitoring of Marine Aids to Navigation</w:t>
      </w:r>
      <w:r>
        <w:t>, gives extensive introduction on remote control and monitoring of marine AtoNs</w:t>
      </w:r>
    </w:p>
    <w:p w14:paraId="6B1093F8" w14:textId="77777777" w:rsidR="00794DD6" w:rsidRDefault="00794DD6" w:rsidP="00794DD6">
      <w:pPr>
        <w:pStyle w:val="Leipteksti"/>
        <w:jc w:val="center"/>
        <w:rPr>
          <w:highlight w:val="yellow"/>
        </w:rPr>
      </w:pPr>
      <w:r>
        <w:rPr>
          <w:noProof/>
          <w:lang w:val="de-DE" w:eastAsia="de-DE"/>
        </w:rPr>
        <w:drawing>
          <wp:inline distT="0" distB="0" distL="0" distR="0" wp14:anchorId="70DB51F8" wp14:editId="62E8DFF0">
            <wp:extent cx="5607050" cy="3714750"/>
            <wp:effectExtent l="0" t="0" r="0" b="0"/>
            <wp:docPr id="1417258904" name="Kuva 2" descr="Kuva, joka sisältää kohteen teksti, kuvakaappaus, diagrammi, kartta&#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58904" name="Kuva 2" descr="Kuva, joka sisältää kohteen teksti, kuvakaappaus, diagrammi, kartta&#10;&#10;Tekoälyn generoima sisältö voi olla virheellistä."/>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625219" cy="3727027"/>
                    </a:xfrm>
                    <a:prstGeom prst="rect">
                      <a:avLst/>
                    </a:prstGeom>
                    <a:noFill/>
                  </pic:spPr>
                </pic:pic>
              </a:graphicData>
            </a:graphic>
          </wp:inline>
        </w:drawing>
      </w:r>
    </w:p>
    <w:p w14:paraId="76097ABD" w14:textId="1DA5B29C" w:rsidR="00794DD6" w:rsidRDefault="00794DD6" w:rsidP="00794DD6">
      <w:pPr>
        <w:pStyle w:val="Figurecaption"/>
      </w:pPr>
      <w:bookmarkStart w:id="59" w:name="_Ref219990987"/>
      <w:bookmarkStart w:id="60" w:name="_Toc222473792"/>
      <w:r>
        <w:t xml:space="preserve">Example of AtoN </w:t>
      </w:r>
      <w:r w:rsidR="00195363">
        <w:t xml:space="preserve">remote </w:t>
      </w:r>
      <w:r>
        <w:t>monitoring information.</w:t>
      </w:r>
      <w:bookmarkEnd w:id="59"/>
      <w:bookmarkEnd w:id="60"/>
    </w:p>
    <w:p w14:paraId="36C4EC9E" w14:textId="5B2A97A4" w:rsidR="00B40096" w:rsidRDefault="00B40096" w:rsidP="00B40096">
      <w:pPr>
        <w:pStyle w:val="Otsikko3"/>
      </w:pPr>
      <w:bookmarkStart w:id="61" w:name="_Toc222473756"/>
      <w:r>
        <w:t>AtoN on-demand</w:t>
      </w:r>
      <w:bookmarkEnd w:id="61"/>
    </w:p>
    <w:p w14:paraId="64B6A95B" w14:textId="1FEB2796" w:rsidR="00794DD6" w:rsidRDefault="00794DD6" w:rsidP="00794DD6">
      <w:pPr>
        <w:pStyle w:val="Leipteksti"/>
      </w:pPr>
      <w:r>
        <w:t xml:space="preserve">The AtoN on-demand concept opens possibilities for upgrading the AtoN digital shadow further </w:t>
      </w:r>
      <w:r w:rsidR="006E4F8F">
        <w:t>in</w:t>
      </w:r>
      <w:r>
        <w:t xml:space="preserve">to a </w:t>
      </w:r>
      <w:r w:rsidR="00335E76">
        <w:t xml:space="preserve">responsive </w:t>
      </w:r>
      <w:r>
        <w:t xml:space="preserve">digital twin. The AtoN on-demand concept has been introduced related to the use of occasional lights in low traffic areas and the possible need to increase intensity of AtoN lights in poor visibility conditions. This technology is described in more detail in </w:t>
      </w:r>
      <w:r w:rsidR="003A3A70">
        <w:t xml:space="preserve">Guideline </w:t>
      </w:r>
      <w:r>
        <w:t xml:space="preserve">G1038 </w:t>
      </w:r>
      <w:r w:rsidRPr="001173A6">
        <w:rPr>
          <w:i/>
          <w:iCs/>
        </w:rPr>
        <w:t>on Methods and Ambient Light Levels for the Activation of AtoN Lights</w:t>
      </w:r>
      <w:r>
        <w:t xml:space="preserve">. Activation method for an on-demand AtoN can be automated based on for example </w:t>
      </w:r>
      <w:r w:rsidR="00365276">
        <w:t>Automatic Identification System (</w:t>
      </w:r>
      <w:r>
        <w:t>AIS</w:t>
      </w:r>
      <w:r w:rsidR="00365276">
        <w:t>)</w:t>
      </w:r>
      <w:r>
        <w:t xml:space="preserve"> information and/or information from visibility sensors (</w:t>
      </w:r>
      <w:r w:rsidR="00F03DD3">
        <w:fldChar w:fldCharType="begin"/>
      </w:r>
      <w:r w:rsidR="00F03DD3">
        <w:instrText xml:space="preserve"> REF _Ref219991294 \r \h </w:instrText>
      </w:r>
      <w:r w:rsidR="00F03DD3">
        <w:fldChar w:fldCharType="separate"/>
      </w:r>
      <w:r w:rsidR="007C6CAD">
        <w:t>Figure 8</w:t>
      </w:r>
      <w:r w:rsidR="00F03DD3">
        <w:fldChar w:fldCharType="end"/>
      </w:r>
      <w:r>
        <w:t>)</w:t>
      </w:r>
      <w:r w:rsidR="003A49C3">
        <w:t xml:space="preserve"> </w:t>
      </w:r>
      <w:r w:rsidR="003A49C3">
        <w:fldChar w:fldCharType="begin"/>
      </w:r>
      <w:r w:rsidR="003A49C3">
        <w:instrText xml:space="preserve"> REF _Ref220618551 \r \h </w:instrText>
      </w:r>
      <w:r w:rsidR="003A49C3">
        <w:fldChar w:fldCharType="separate"/>
      </w:r>
      <w:r w:rsidR="007C6CAD">
        <w:t>[10]</w:t>
      </w:r>
      <w:r w:rsidR="003A49C3">
        <w:fldChar w:fldCharType="end"/>
      </w:r>
      <w:r>
        <w:t xml:space="preserve">. The automated on-demand AtoN will have automatic bi-directional data flow between physical objects </w:t>
      </w:r>
      <w:r w:rsidR="004F43D7">
        <w:t xml:space="preserve">and sensors </w:t>
      </w:r>
      <w:r>
        <w:t xml:space="preserve">in the waterway (i.e. AtoN, AIS, visibility sensors) and </w:t>
      </w:r>
      <w:r w:rsidR="001542FD">
        <w:t xml:space="preserve">its </w:t>
      </w:r>
      <w:r>
        <w:t>digital model thus it can be seen to form a limited scale digital twin.</w:t>
      </w:r>
    </w:p>
    <w:p w14:paraId="4E8BFC46" w14:textId="77777777" w:rsidR="00794DD6" w:rsidRDefault="00794DD6" w:rsidP="00794DD6">
      <w:pPr>
        <w:pStyle w:val="Leipteksti"/>
        <w:jc w:val="center"/>
      </w:pPr>
      <w:r>
        <w:rPr>
          <w:noProof/>
          <w:lang w:val="de-DE" w:eastAsia="de-DE"/>
        </w:rPr>
        <w:lastRenderedPageBreak/>
        <w:drawing>
          <wp:inline distT="0" distB="0" distL="0" distR="0" wp14:anchorId="6556474D" wp14:editId="5BC23E3F">
            <wp:extent cx="5578475" cy="2747010"/>
            <wp:effectExtent l="0" t="0" r="3175" b="0"/>
            <wp:docPr id="1247252282" name="Kuva 1247252282" descr="Kuva, joka sisältää kohteen teksti, kuvakaappaus, kartta&#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52282" name="Kuva 1247252282" descr="Kuva, joka sisältää kohteen teksti, kuvakaappaus, kartta&#10;&#10;Tekoälyn generoima sisältö voi olla virheellistä."/>
                    <pic:cNvPicPr>
                      <a:picLocks noChangeAspect="1"/>
                    </pic:cNvPicPr>
                  </pic:nvPicPr>
                  <pic:blipFill>
                    <a:blip r:embed="rId37"/>
                    <a:stretch>
                      <a:fillRect/>
                    </a:stretch>
                  </pic:blipFill>
                  <pic:spPr>
                    <a:xfrm>
                      <a:off x="0" y="0"/>
                      <a:ext cx="5585738" cy="2750562"/>
                    </a:xfrm>
                    <a:prstGeom prst="rect">
                      <a:avLst/>
                    </a:prstGeom>
                  </pic:spPr>
                </pic:pic>
              </a:graphicData>
            </a:graphic>
          </wp:inline>
        </w:drawing>
      </w:r>
    </w:p>
    <w:p w14:paraId="6B59D8B4" w14:textId="77777777" w:rsidR="00794DD6" w:rsidRDefault="00794DD6" w:rsidP="00794DD6">
      <w:pPr>
        <w:pStyle w:val="Figurecaption"/>
      </w:pPr>
      <w:bookmarkStart w:id="62" w:name="_Ref219991294"/>
      <w:bookmarkStart w:id="63" w:name="_Toc222473793"/>
      <w:r w:rsidRPr="005F4EC2">
        <w:t>Example of an on-demand AtoN used for increasing the intensity of AtoN lights based on traffic</w:t>
      </w:r>
      <w:r>
        <w:t xml:space="preserve"> information from AIS (yellow trigger areas) and prevailing visibility (blue visibility meter).</w:t>
      </w:r>
      <w:bookmarkEnd w:id="62"/>
      <w:bookmarkEnd w:id="63"/>
    </w:p>
    <w:p w14:paraId="35579996" w14:textId="177DCA10" w:rsidR="00EF4CF5" w:rsidRDefault="00E965A5">
      <w:pPr>
        <w:pStyle w:val="Leipteksti"/>
      </w:pPr>
      <w:r>
        <w:br w:type="page"/>
      </w:r>
    </w:p>
    <w:p w14:paraId="7F4A2CEB" w14:textId="53893678" w:rsidR="00EF4CF5" w:rsidRDefault="00E965A5">
      <w:pPr>
        <w:pStyle w:val="Otsikko1"/>
        <w:suppressAutoHyphens/>
      </w:pPr>
      <w:bookmarkStart w:id="64" w:name="_Ref199433080"/>
      <w:bookmarkStart w:id="65" w:name="_Toc222473757"/>
      <w:r>
        <w:lastRenderedPageBreak/>
        <w:t>Digital Services for navigation</w:t>
      </w:r>
      <w:bookmarkEnd w:id="64"/>
      <w:bookmarkEnd w:id="65"/>
    </w:p>
    <w:p w14:paraId="5BAA42DB" w14:textId="77777777" w:rsidR="00EF4CF5" w:rsidRDefault="00EF4CF5">
      <w:pPr>
        <w:pStyle w:val="Heading1separationline"/>
        <w:suppressAutoHyphens/>
      </w:pPr>
    </w:p>
    <w:p w14:paraId="0EDEF437" w14:textId="07B2E285" w:rsidR="00EF4CF5" w:rsidRDefault="00BC3C11">
      <w:pPr>
        <w:pStyle w:val="Otsikko2"/>
      </w:pPr>
      <w:bookmarkStart w:id="66" w:name="_Toc222473758"/>
      <w:r>
        <w:t>Overview</w:t>
      </w:r>
      <w:bookmarkEnd w:id="66"/>
    </w:p>
    <w:p w14:paraId="64FA9DFC" w14:textId="77777777" w:rsidR="00EF4CF5" w:rsidRDefault="00EF4CF5">
      <w:pPr>
        <w:pStyle w:val="Heading2separationline"/>
      </w:pPr>
    </w:p>
    <w:p w14:paraId="1DD8D139" w14:textId="667782F7" w:rsidR="003738A4" w:rsidRDefault="003F114A" w:rsidP="00062BAB">
      <w:pPr>
        <w:pStyle w:val="Leipteksti"/>
      </w:pPr>
      <w:r>
        <w:t>P</w:t>
      </w:r>
      <w:r w:rsidR="00062BAB" w:rsidRPr="00526237">
        <w:t xml:space="preserve">rovision of digital services to individual vessels, to specific </w:t>
      </w:r>
      <w:r w:rsidR="00397A2A">
        <w:t>types</w:t>
      </w:r>
      <w:r w:rsidR="00062BAB" w:rsidRPr="00526237">
        <w:t xml:space="preserve"> of vessels</w:t>
      </w:r>
      <w:r w:rsidR="006B3657">
        <w:t>,</w:t>
      </w:r>
      <w:r w:rsidR="00062BAB" w:rsidRPr="00526237">
        <w:t xml:space="preserve"> and/or to vessel traffic at large</w:t>
      </w:r>
      <w:r w:rsidR="00062BAB">
        <w:t xml:space="preserve"> is </w:t>
      </w:r>
      <w:r w:rsidR="003D096C">
        <w:t xml:space="preserve">a central </w:t>
      </w:r>
      <w:r w:rsidR="00F21C19">
        <w:t xml:space="preserve">part </w:t>
      </w:r>
      <w:r w:rsidR="00481F49">
        <w:t>of</w:t>
      </w:r>
      <w:r w:rsidR="00F21C19">
        <w:t xml:space="preserve"> </w:t>
      </w:r>
      <w:r w:rsidR="00481F49">
        <w:t>waterway</w:t>
      </w:r>
      <w:r w:rsidR="00062BAB">
        <w:t xml:space="preserve"> digitalisation. Some digital </w:t>
      </w:r>
      <w:r w:rsidR="00062BAB" w:rsidRPr="00233120">
        <w:t xml:space="preserve">services </w:t>
      </w:r>
      <w:r w:rsidR="00062BAB">
        <w:t>may require</w:t>
      </w:r>
      <w:r w:rsidR="00D57EA9">
        <w:t xml:space="preserve"> </w:t>
      </w:r>
      <w:r w:rsidR="00062BAB">
        <w:t xml:space="preserve">bidirectional </w:t>
      </w:r>
      <w:r w:rsidR="00062BAB" w:rsidRPr="00233120">
        <w:t>interact</w:t>
      </w:r>
      <w:r w:rsidR="00062BAB">
        <w:t>ion</w:t>
      </w:r>
      <w:r w:rsidR="00062BAB" w:rsidRPr="00233120">
        <w:t xml:space="preserve"> with vessels</w:t>
      </w:r>
      <w:r w:rsidR="00F572E2">
        <w:t>, while others</w:t>
      </w:r>
      <w:r w:rsidR="00062BAB" w:rsidRPr="00526237">
        <w:t xml:space="preserve"> may require </w:t>
      </w:r>
      <w:r w:rsidR="00597A9C">
        <w:t xml:space="preserve">the availability of a </w:t>
      </w:r>
      <w:r w:rsidR="00062BAB" w:rsidRPr="00526237">
        <w:t xml:space="preserve">real-time digital model, shadow, or even </w:t>
      </w:r>
      <w:r w:rsidR="002563B9">
        <w:t xml:space="preserve">a digital </w:t>
      </w:r>
      <w:r w:rsidR="00062BAB" w:rsidRPr="00526237">
        <w:t>twin of the waterway.</w:t>
      </w:r>
    </w:p>
    <w:p w14:paraId="3E2E039E" w14:textId="75E2BEF1" w:rsidR="000B6D3F" w:rsidRDefault="00F55731" w:rsidP="00D57EA9">
      <w:pPr>
        <w:pStyle w:val="Leipteksti"/>
      </w:pPr>
      <w:r>
        <w:t xml:space="preserve">Internationally harmonised or standardised digital services would </w:t>
      </w:r>
      <w:r w:rsidR="000A089A">
        <w:t xml:space="preserve">enable </w:t>
      </w:r>
      <w:r>
        <w:t xml:space="preserve">broad participation in a traditionally open </w:t>
      </w:r>
      <w:r w:rsidR="000A10CA">
        <w:t>navigation sy</w:t>
      </w:r>
      <w:r w:rsidR="006C23D5">
        <w:t>s</w:t>
      </w:r>
      <w:r w:rsidR="000A10CA">
        <w:t>tem</w:t>
      </w:r>
      <w:r>
        <w:t xml:space="preserve">. </w:t>
      </w:r>
      <w:r w:rsidR="00FD0E7C">
        <w:t>A</w:t>
      </w:r>
      <w:r>
        <w:t>s an outcome of its e-navigation strategy</w:t>
      </w:r>
      <w:r w:rsidR="00813EE9">
        <w:t xml:space="preserve"> </w:t>
      </w:r>
      <w:r w:rsidR="00652709">
        <w:fldChar w:fldCharType="begin"/>
      </w:r>
      <w:r w:rsidR="00652709">
        <w:instrText xml:space="preserve"> REF _Ref178072813 \r \h </w:instrText>
      </w:r>
      <w:r w:rsidR="00652709">
        <w:fldChar w:fldCharType="separate"/>
      </w:r>
      <w:r w:rsidR="007C6CAD">
        <w:t>[11]</w:t>
      </w:r>
      <w:r w:rsidR="00652709">
        <w:fldChar w:fldCharType="end"/>
      </w:r>
      <w:r>
        <w:t>,</w:t>
      </w:r>
      <w:r w:rsidR="00FD0E7C">
        <w:t xml:space="preserve"> the IMO</w:t>
      </w:r>
      <w:r>
        <w:t xml:space="preserve"> has defined </w:t>
      </w:r>
      <w:r w:rsidR="00FD0E7C">
        <w:t xml:space="preserve">a </w:t>
      </w:r>
      <w:r>
        <w:t xml:space="preserve">set of digital services that operate </w:t>
      </w:r>
      <w:r w:rsidR="00EB20F1">
        <w:t>with</w:t>
      </w:r>
      <w:r>
        <w:t>in an overarching architectural framework, called Overarching e-</w:t>
      </w:r>
      <w:r w:rsidR="00EB20F1">
        <w:t>Navigation Architecture</w:t>
      </w:r>
      <w:r>
        <w:t>. IALA has also defined digital services in support of IMO.</w:t>
      </w:r>
    </w:p>
    <w:p w14:paraId="12D5AE69" w14:textId="4075AD8B" w:rsidR="00D763A6" w:rsidRDefault="000D6726" w:rsidP="00D57EA9">
      <w:pPr>
        <w:pStyle w:val="Leipteksti"/>
      </w:pPr>
      <w:r>
        <w:t xml:space="preserve">It should be noted that digital services </w:t>
      </w:r>
      <w:r w:rsidR="00D14542">
        <w:t>are not</w:t>
      </w:r>
      <w:r>
        <w:t xml:space="preserve"> </w:t>
      </w:r>
      <w:r w:rsidR="00D14542">
        <w:t>limited to maritime use but</w:t>
      </w:r>
      <w:r w:rsidR="0039480B">
        <w:t xml:space="preserve"> extend to mixed-traffic areas</w:t>
      </w:r>
      <w:r w:rsidR="00A3519D">
        <w:t xml:space="preserve"> and inland waterways through</w:t>
      </w:r>
      <w:r w:rsidR="00932D60">
        <w:t xml:space="preserve"> systems </w:t>
      </w:r>
      <w:r w:rsidR="00667684">
        <w:t xml:space="preserve">such as </w:t>
      </w:r>
      <w:r w:rsidR="00932D60">
        <w:t>River Information Services (RIS).</w:t>
      </w:r>
    </w:p>
    <w:p w14:paraId="1CBF3BD8" w14:textId="77777777" w:rsidR="00AA10D4" w:rsidRDefault="00AA10D4" w:rsidP="00AA10D4">
      <w:pPr>
        <w:pStyle w:val="Otsikko2"/>
      </w:pPr>
      <w:bookmarkStart w:id="67" w:name="_Toc222473759"/>
      <w:r>
        <w:t>Development of digital maritime services</w:t>
      </w:r>
      <w:bookmarkEnd w:id="67"/>
    </w:p>
    <w:p w14:paraId="6F679FE3" w14:textId="77777777" w:rsidR="00AA10D4" w:rsidRPr="002313F6" w:rsidRDefault="00AA10D4" w:rsidP="00AA10D4">
      <w:pPr>
        <w:pStyle w:val="Heading2separationline"/>
      </w:pPr>
    </w:p>
    <w:p w14:paraId="02A1117D" w14:textId="441BF157" w:rsidR="00824757" w:rsidRDefault="008746CF" w:rsidP="00AA10D4">
      <w:pPr>
        <w:pStyle w:val="Leipteksti"/>
      </w:pPr>
      <w:r w:rsidRPr="008746CF">
        <w:t>Th</w:t>
      </w:r>
      <w:r w:rsidR="008657A1">
        <w:t>e</w:t>
      </w:r>
      <w:r w:rsidRPr="008746CF">
        <w:t xml:space="preserve"> preparatory steps required to implement digital services include identifying operational needs, defining information exchange requirements (</w:t>
      </w:r>
      <w:r w:rsidR="00263BB3">
        <w:t xml:space="preserve">e.g. </w:t>
      </w:r>
      <w:r w:rsidRPr="008746CF">
        <w:t>latency, security), selecting suitable communication methods (</w:t>
      </w:r>
      <w:r w:rsidR="008657A1">
        <w:t xml:space="preserve">e.g. </w:t>
      </w:r>
      <w:r w:rsidRPr="008746CF">
        <w:t xml:space="preserve">IP-based or </w:t>
      </w:r>
      <w:r w:rsidR="00725356">
        <w:t>specialized</w:t>
      </w:r>
      <w:r w:rsidR="00A43EAA">
        <w:t xml:space="preserve"> </w:t>
      </w:r>
      <w:r w:rsidRPr="008746CF">
        <w:t>radio</w:t>
      </w:r>
      <w:r w:rsidR="00A43EAA">
        <w:t xml:space="preserve"> communications</w:t>
      </w:r>
      <w:r w:rsidRPr="008746CF">
        <w:t>, broadcast or bi-directional), choosing harmonised data formats such as S-100, and planning communication infrastructure based on radio coverage and system selection.</w:t>
      </w:r>
    </w:p>
    <w:p w14:paraId="756DC02C" w14:textId="14DC04D5" w:rsidR="00AA10D4" w:rsidRDefault="00AA10D4" w:rsidP="00AA10D4">
      <w:pPr>
        <w:pStyle w:val="Leipteksti"/>
      </w:pPr>
      <w:r>
        <w:t xml:space="preserve">The preparations for the provision of digital services to vessels in a waterway </w:t>
      </w:r>
      <w:r w:rsidRPr="00446FDF">
        <w:t>may</w:t>
      </w:r>
      <w:r w:rsidR="00841496">
        <w:t>,</w:t>
      </w:r>
      <w:r w:rsidRPr="00446FDF">
        <w:t xml:space="preserve"> for example</w:t>
      </w:r>
      <w:r w:rsidR="00841496">
        <w:t>, include</w:t>
      </w:r>
      <w:r w:rsidRPr="00446FDF">
        <w:t xml:space="preserve"> the following steps:</w:t>
      </w:r>
    </w:p>
    <w:p w14:paraId="0E7249CE" w14:textId="72A9C7B6" w:rsidR="00AA10D4" w:rsidRDefault="00AA10D4" w:rsidP="00775755">
      <w:pPr>
        <w:pStyle w:val="List1"/>
        <w:numPr>
          <w:ilvl w:val="0"/>
          <w:numId w:val="97"/>
        </w:numPr>
      </w:pPr>
      <w:r>
        <w:t>Identif</w:t>
      </w:r>
      <w:r w:rsidR="00C87854">
        <w:t>ication of</w:t>
      </w:r>
      <w:r w:rsidR="009A01E9">
        <w:t xml:space="preserve"> </w:t>
      </w:r>
      <w:r>
        <w:t>operational requirements</w:t>
      </w:r>
    </w:p>
    <w:p w14:paraId="51861404" w14:textId="10D76602" w:rsidR="00AA10D4" w:rsidRDefault="003C4440" w:rsidP="0033589A">
      <w:pPr>
        <w:pStyle w:val="Bullet1"/>
      </w:pPr>
      <w:r>
        <w:t>I</w:t>
      </w:r>
      <w:r w:rsidR="00AA10D4">
        <w:t>nformation exchange needs between shore and ship</w:t>
      </w:r>
    </w:p>
    <w:p w14:paraId="1FBAAF6D" w14:textId="32711C11" w:rsidR="00AA10D4" w:rsidRDefault="003C4440" w:rsidP="0033589A">
      <w:pPr>
        <w:pStyle w:val="Bullet1"/>
      </w:pPr>
      <w:r>
        <w:t>R</w:t>
      </w:r>
      <w:r w:rsidR="00AA10D4">
        <w:t>equirements for latency, security etc</w:t>
      </w:r>
    </w:p>
    <w:p w14:paraId="57E8B77F" w14:textId="6FC040BB" w:rsidR="00AA10D4" w:rsidRDefault="000A6833" w:rsidP="0033589A">
      <w:pPr>
        <w:pStyle w:val="List1"/>
      </w:pPr>
      <w:r>
        <w:t xml:space="preserve">Identification </w:t>
      </w:r>
      <w:r w:rsidR="00C87854">
        <w:t>of</w:t>
      </w:r>
      <w:r w:rsidR="0033589A">
        <w:t xml:space="preserve"> </w:t>
      </w:r>
      <w:r w:rsidR="00AA10D4">
        <w:t>information exchange methods</w:t>
      </w:r>
    </w:p>
    <w:p w14:paraId="15D4673E" w14:textId="29810CF7" w:rsidR="00AA10D4" w:rsidRDefault="00AA10D4" w:rsidP="00873B49">
      <w:pPr>
        <w:pStyle w:val="Bullet1"/>
      </w:pPr>
      <w:r>
        <w:t xml:space="preserve">IP based </w:t>
      </w:r>
      <w:r w:rsidR="002B7AC0">
        <w:t>and</w:t>
      </w:r>
      <w:r w:rsidR="00C8752B">
        <w:t>/or</w:t>
      </w:r>
      <w:r>
        <w:t xml:space="preserve"> specialized radio communication systems</w:t>
      </w:r>
    </w:p>
    <w:p w14:paraId="108982C7" w14:textId="56DB318D" w:rsidR="00AA10D4" w:rsidRDefault="00C8752B" w:rsidP="00873B49">
      <w:pPr>
        <w:pStyle w:val="Bullet1"/>
      </w:pPr>
      <w:r>
        <w:t>B</w:t>
      </w:r>
      <w:r w:rsidR="00AA10D4">
        <w:t xml:space="preserve">roadcast, addressed, </w:t>
      </w:r>
      <w:r>
        <w:t>and/</w:t>
      </w:r>
      <w:r w:rsidR="007115B9">
        <w:t xml:space="preserve">or </w:t>
      </w:r>
      <w:r w:rsidR="00AA10D4">
        <w:t>bi-directional</w:t>
      </w:r>
      <w:r w:rsidR="007115B9">
        <w:t xml:space="preserve"> communication modes</w:t>
      </w:r>
    </w:p>
    <w:p w14:paraId="066ACA30" w14:textId="17F54835" w:rsidR="00AA10D4" w:rsidRDefault="00AA10D4" w:rsidP="00873B49">
      <w:pPr>
        <w:pStyle w:val="Bullet1"/>
      </w:pPr>
      <w:r>
        <w:t xml:space="preserve">S-100 </w:t>
      </w:r>
      <w:r w:rsidR="00C8752B">
        <w:t>and/</w:t>
      </w:r>
      <w:r w:rsidR="00DF7194">
        <w:t>or</w:t>
      </w:r>
      <w:r>
        <w:t xml:space="preserve"> other harmonized data formats</w:t>
      </w:r>
    </w:p>
    <w:p w14:paraId="5A681413" w14:textId="3E82B1DE" w:rsidR="00135100" w:rsidRDefault="007F43EB" w:rsidP="00AA6121">
      <w:pPr>
        <w:pStyle w:val="Bullet1"/>
      </w:pPr>
      <w:r>
        <w:t>R</w:t>
      </w:r>
      <w:r w:rsidR="00896FFC">
        <w:t xml:space="preserve">equired additional </w:t>
      </w:r>
      <w:r w:rsidR="00AA10D4">
        <w:t xml:space="preserve">waterway </w:t>
      </w:r>
      <w:r w:rsidR="004D3412">
        <w:t xml:space="preserve">communication </w:t>
      </w:r>
      <w:r w:rsidR="00AA10D4">
        <w:t>infrastructure based on radio coverage analysis</w:t>
      </w:r>
    </w:p>
    <w:p w14:paraId="159C0695" w14:textId="58607BE6" w:rsidR="00AB70E1" w:rsidRDefault="00AB70E1" w:rsidP="002D7DED">
      <w:pPr>
        <w:pStyle w:val="List1"/>
      </w:pPr>
      <w:r>
        <w:t>D</w:t>
      </w:r>
      <w:r w:rsidR="006E55A6">
        <w:t>eployment of new digital services</w:t>
      </w:r>
    </w:p>
    <w:p w14:paraId="791A6636" w14:textId="37B7DC66" w:rsidR="0020683C" w:rsidRDefault="00301951" w:rsidP="00AB70E1">
      <w:pPr>
        <w:pStyle w:val="Bullet1"/>
      </w:pPr>
      <w:r>
        <w:t>N</w:t>
      </w:r>
      <w:r w:rsidR="00A353EF">
        <w:t xml:space="preserve">ew </w:t>
      </w:r>
      <w:r w:rsidR="00CB138F">
        <w:t>communication infrastructure</w:t>
      </w:r>
      <w:r>
        <w:t xml:space="preserve"> if required</w:t>
      </w:r>
    </w:p>
    <w:p w14:paraId="305E7D1A" w14:textId="1EED9B6C" w:rsidR="00A60862" w:rsidRDefault="00301951" w:rsidP="00AA6121">
      <w:pPr>
        <w:pStyle w:val="Bullet1"/>
      </w:pPr>
      <w:r>
        <w:t>N</w:t>
      </w:r>
      <w:r w:rsidR="00CB138F">
        <w:t xml:space="preserve">ew </w:t>
      </w:r>
      <w:r w:rsidR="0082519F">
        <w:t xml:space="preserve">data products and </w:t>
      </w:r>
      <w:r w:rsidR="00CB138F">
        <w:t>technical services</w:t>
      </w:r>
    </w:p>
    <w:p w14:paraId="6C21EFC8" w14:textId="17DADCCC" w:rsidR="00B0529A" w:rsidRDefault="004E1714" w:rsidP="00534803">
      <w:pPr>
        <w:pStyle w:val="Otsikko3"/>
      </w:pPr>
      <w:bookmarkStart w:id="68" w:name="_Toc174086622"/>
      <w:bookmarkStart w:id="69" w:name="_Toc174086709"/>
      <w:bookmarkStart w:id="70" w:name="_Toc174086423"/>
      <w:bookmarkStart w:id="71" w:name="_Toc174086639"/>
      <w:bookmarkStart w:id="72" w:name="_Toc174086425"/>
      <w:bookmarkStart w:id="73" w:name="_Toc174086631"/>
      <w:bookmarkStart w:id="74" w:name="_Toc174086440"/>
      <w:bookmarkStart w:id="75" w:name="_Toc174086716"/>
      <w:bookmarkStart w:id="76" w:name="_Toc174086620"/>
      <w:bookmarkStart w:id="77" w:name="_Toc174086707"/>
      <w:bookmarkStart w:id="78" w:name="_Toc174086421"/>
      <w:bookmarkStart w:id="79" w:name="_Toc174086624"/>
      <w:bookmarkStart w:id="80" w:name="_Toc174086432"/>
      <w:bookmarkStart w:id="81" w:name="_Toc174086724"/>
      <w:bookmarkStart w:id="82" w:name="_Toc174086705"/>
      <w:bookmarkStart w:id="83" w:name="_Toc222473760"/>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t xml:space="preserve">Operational </w:t>
      </w:r>
      <w:r w:rsidR="00B342B6">
        <w:t>requirements</w:t>
      </w:r>
      <w:bookmarkEnd w:id="83"/>
    </w:p>
    <w:p w14:paraId="3712C843" w14:textId="5A132CA9" w:rsidR="00227BA7" w:rsidRPr="00681CBF" w:rsidRDefault="00FD48DB" w:rsidP="00BD0B84">
      <w:pPr>
        <w:pStyle w:val="Leipteksti"/>
      </w:pPr>
      <w:r>
        <w:t xml:space="preserve">The </w:t>
      </w:r>
      <w:r w:rsidR="002E0A89" w:rsidRPr="00681CBF">
        <w:t>IMO</w:t>
      </w:r>
      <w:r w:rsidR="005A55B6" w:rsidRPr="00681CBF">
        <w:t xml:space="preserve"> has defined </w:t>
      </w:r>
      <w:r w:rsidR="002E0A89" w:rsidRPr="00681CBF">
        <w:t>1</w:t>
      </w:r>
      <w:r w:rsidR="00DD254A" w:rsidRPr="00681CBF">
        <w:t>5</w:t>
      </w:r>
      <w:r w:rsidR="002E0A89" w:rsidRPr="00681CBF">
        <w:t xml:space="preserve"> standardized </w:t>
      </w:r>
      <w:r w:rsidR="00617E26" w:rsidRPr="00681CBF">
        <w:t>operational m</w:t>
      </w:r>
      <w:r w:rsidR="002E0A89" w:rsidRPr="00681CBF">
        <w:t xml:space="preserve">aritime </w:t>
      </w:r>
      <w:r w:rsidR="00617E26" w:rsidRPr="00681CBF">
        <w:t>s</w:t>
      </w:r>
      <w:r w:rsidR="002E0A89" w:rsidRPr="00681CBF">
        <w:t>ervices under the e-</w:t>
      </w:r>
      <w:r w:rsidR="00457550" w:rsidRPr="00681CBF">
        <w:t>n</w:t>
      </w:r>
      <w:r w:rsidR="002E0A89" w:rsidRPr="00681CBF">
        <w:t xml:space="preserve">avigation framework. </w:t>
      </w:r>
      <w:r w:rsidR="00937005" w:rsidRPr="00681CBF">
        <w:t xml:space="preserve">These cover </w:t>
      </w:r>
      <w:r w:rsidR="002E0A89" w:rsidRPr="00681CBF">
        <w:t xml:space="preserve">key </w:t>
      </w:r>
      <w:r w:rsidR="00937005" w:rsidRPr="00681CBF">
        <w:t xml:space="preserve">operational </w:t>
      </w:r>
      <w:r w:rsidR="002E0A89" w:rsidRPr="00681CBF">
        <w:t xml:space="preserve">services such as vessel traffic </w:t>
      </w:r>
      <w:r w:rsidR="00D40198" w:rsidRPr="00681CBF">
        <w:t xml:space="preserve">and AtoN </w:t>
      </w:r>
      <w:r w:rsidR="002E0A89" w:rsidRPr="00681CBF">
        <w:t xml:space="preserve">services, </w:t>
      </w:r>
      <w:r w:rsidR="008F7D5E" w:rsidRPr="00681CBF">
        <w:t xml:space="preserve">nautical charts, </w:t>
      </w:r>
      <w:r w:rsidR="002E0A89" w:rsidRPr="00681CBF">
        <w:t>maritime safety information, meteorological and hydrographic information, pilotage, port support, and search and rescue.</w:t>
      </w:r>
    </w:p>
    <w:p w14:paraId="214639FD" w14:textId="0DFFAE6C" w:rsidR="000C20B5" w:rsidRPr="00681CBF" w:rsidRDefault="00B20888" w:rsidP="000C20B5">
      <w:pPr>
        <w:pStyle w:val="Leipteksti"/>
      </w:pPr>
      <w:r w:rsidRPr="00681CBF">
        <w:t>PIANC has, in analogy with IMO, identified a set of operational use cases with related services to support safe, secure, efficient and environmentally friendly inland navigation.</w:t>
      </w:r>
    </w:p>
    <w:p w14:paraId="0B6B0498" w14:textId="55E28E64" w:rsidR="00B20888" w:rsidRPr="00681CBF" w:rsidRDefault="00A812B1" w:rsidP="000C20B5">
      <w:pPr>
        <w:pStyle w:val="Leipteksti"/>
      </w:pPr>
      <w:r w:rsidRPr="00681CBF">
        <w:t xml:space="preserve">Administrations may </w:t>
      </w:r>
      <w:r w:rsidR="00C96B4B" w:rsidRPr="00681CBF">
        <w:t>utili</w:t>
      </w:r>
      <w:r w:rsidR="004061F5">
        <w:t>s</w:t>
      </w:r>
      <w:r w:rsidR="00C96B4B" w:rsidRPr="00681CBF">
        <w:t>e</w:t>
      </w:r>
      <w:r w:rsidR="002D7921" w:rsidRPr="00681CBF">
        <w:t xml:space="preserve"> </w:t>
      </w:r>
      <w:r w:rsidR="0062382B">
        <w:t xml:space="preserve">user consultation </w:t>
      </w:r>
      <w:r w:rsidR="00FC0A01">
        <w:t xml:space="preserve">together with </w:t>
      </w:r>
      <w:r w:rsidR="00C73356" w:rsidRPr="00681CBF">
        <w:t xml:space="preserve">the </w:t>
      </w:r>
      <w:r w:rsidR="002D7921" w:rsidRPr="00681CBF">
        <w:t xml:space="preserve">harmonised </w:t>
      </w:r>
      <w:r w:rsidR="00ED50F3">
        <w:t xml:space="preserve">operational </w:t>
      </w:r>
      <w:r w:rsidR="002D7921" w:rsidRPr="00681CBF">
        <w:t xml:space="preserve">service definitions </w:t>
      </w:r>
      <w:r w:rsidR="004061F5">
        <w:t>of the</w:t>
      </w:r>
      <w:r w:rsidR="004061F5" w:rsidRPr="00681CBF">
        <w:t xml:space="preserve"> </w:t>
      </w:r>
      <w:r w:rsidR="00612EDF" w:rsidRPr="00681CBF">
        <w:t>IMO and PIANC</w:t>
      </w:r>
      <w:r w:rsidR="005C0B70" w:rsidRPr="00681CBF">
        <w:t xml:space="preserve"> </w:t>
      </w:r>
      <w:r w:rsidR="00612EDF" w:rsidRPr="00681CBF">
        <w:t xml:space="preserve">when </w:t>
      </w:r>
      <w:r w:rsidR="00C73356" w:rsidRPr="00681CBF">
        <w:t xml:space="preserve">identifying </w:t>
      </w:r>
      <w:r w:rsidR="00681CBF" w:rsidRPr="00681CBF">
        <w:t xml:space="preserve">the </w:t>
      </w:r>
      <w:r w:rsidR="00B342B6">
        <w:t>requirements</w:t>
      </w:r>
      <w:r w:rsidR="009912A8" w:rsidRPr="00681CBF">
        <w:t xml:space="preserve"> </w:t>
      </w:r>
      <w:r w:rsidR="0000777A">
        <w:t xml:space="preserve">for digital services </w:t>
      </w:r>
      <w:r w:rsidR="005C0B70" w:rsidRPr="00681CBF">
        <w:t>for different waterway areas.</w:t>
      </w:r>
    </w:p>
    <w:p w14:paraId="22CDE915" w14:textId="11B0AF19" w:rsidR="00EF4CF5" w:rsidRDefault="009570E2" w:rsidP="00534803">
      <w:pPr>
        <w:pStyle w:val="Otsikko4"/>
      </w:pPr>
      <w:r>
        <w:lastRenderedPageBreak/>
        <w:t xml:space="preserve">Maritime </w:t>
      </w:r>
      <w:r w:rsidR="00E965A5">
        <w:t>services defined by IMO</w:t>
      </w:r>
    </w:p>
    <w:p w14:paraId="553C9333" w14:textId="5EC35A77" w:rsidR="00EF4CF5" w:rsidRDefault="00E965A5">
      <w:pPr>
        <w:pStyle w:val="Leipteksti"/>
      </w:pPr>
      <w:r w:rsidRPr="00263BD5">
        <w:rPr>
          <w:rFonts w:hint="eastAsia"/>
        </w:rPr>
        <w:t>IMO Circular letter MSC.1/Circ.1610, adopted by the IMO Maritime Safety Committee at its 101st session and amended in June 2024</w:t>
      </w:r>
      <w:r w:rsidR="009D11A2">
        <w:t xml:space="preserve"> </w:t>
      </w:r>
      <w:r w:rsidR="009D11A2">
        <w:fldChar w:fldCharType="begin"/>
      </w:r>
      <w:r w:rsidR="009D11A2">
        <w:instrText xml:space="preserve"> REF _Ref199444422 \r \h </w:instrText>
      </w:r>
      <w:r w:rsidR="009D11A2">
        <w:fldChar w:fldCharType="separate"/>
      </w:r>
      <w:r w:rsidR="007C6CAD">
        <w:t>[12]</w:t>
      </w:r>
      <w:r w:rsidR="009D11A2">
        <w:fldChar w:fldCharType="end"/>
      </w:r>
      <w:r w:rsidRPr="00263BD5">
        <w:rPr>
          <w:rFonts w:hint="eastAsia"/>
        </w:rPr>
        <w:t>, describes 1</w:t>
      </w:r>
      <w:r w:rsidR="00E277EE">
        <w:t>5</w:t>
      </w:r>
      <w:r w:rsidRPr="00263BD5">
        <w:rPr>
          <w:rFonts w:hint="eastAsia"/>
        </w:rPr>
        <w:t xml:space="preserve"> types of </w:t>
      </w:r>
      <w:r w:rsidR="00FE2AC9">
        <w:t>M</w:t>
      </w:r>
      <w:r w:rsidR="00FE2AC9" w:rsidRPr="00263BD5">
        <w:rPr>
          <w:rFonts w:hint="eastAsia"/>
        </w:rPr>
        <w:t xml:space="preserve">aritime </w:t>
      </w:r>
      <w:r w:rsidR="00FE2AC9">
        <w:t>S</w:t>
      </w:r>
      <w:r w:rsidR="00FE2AC9" w:rsidRPr="00263BD5">
        <w:rPr>
          <w:rFonts w:hint="eastAsia"/>
        </w:rPr>
        <w:t xml:space="preserve">ervices </w:t>
      </w:r>
      <w:r w:rsidRPr="00263BD5">
        <w:rPr>
          <w:rFonts w:hint="eastAsia"/>
        </w:rPr>
        <w:t>in the context of e-navigation</w:t>
      </w:r>
      <w:r w:rsidR="00C86514">
        <w:t xml:space="preserve"> </w:t>
      </w:r>
      <w:r w:rsidR="00A750B6">
        <w:t>(</w:t>
      </w:r>
      <w:r w:rsidR="00A750B6">
        <w:fldChar w:fldCharType="begin"/>
      </w:r>
      <w:r w:rsidR="00A750B6">
        <w:instrText xml:space="preserve"> REF _Ref199328738 \r \h </w:instrText>
      </w:r>
      <w:r w:rsidR="00A750B6">
        <w:fldChar w:fldCharType="separate"/>
      </w:r>
      <w:r w:rsidR="007C6CAD">
        <w:t>Table 2</w:t>
      </w:r>
      <w:r w:rsidR="00A750B6">
        <w:fldChar w:fldCharType="end"/>
      </w:r>
      <w:r w:rsidR="00A750B6">
        <w:t>)</w:t>
      </w:r>
      <w:r w:rsidR="00F24B2D">
        <w:t xml:space="preserve">. </w:t>
      </w:r>
    </w:p>
    <w:p w14:paraId="0DDEB41B" w14:textId="76D86849" w:rsidR="00786019" w:rsidRDefault="00786019" w:rsidP="00786019">
      <w:pPr>
        <w:pStyle w:val="Tablecaption"/>
      </w:pPr>
      <w:bookmarkStart w:id="84" w:name="_Toc178506402"/>
      <w:bookmarkStart w:id="85" w:name="_Ref178073728"/>
      <w:bookmarkStart w:id="86" w:name="_Ref199328738"/>
      <w:bookmarkStart w:id="87" w:name="_Ref220323718"/>
      <w:bookmarkStart w:id="88" w:name="_Toc222473779"/>
      <w:r>
        <w:t>Maritime Services in the Context of e-Navigation</w:t>
      </w:r>
      <w:r w:rsidR="00B2704D">
        <w:t>.</w:t>
      </w:r>
      <w:bookmarkEnd w:id="84"/>
      <w:bookmarkEnd w:id="85"/>
      <w:bookmarkEnd w:id="86"/>
      <w:bookmarkEnd w:id="87"/>
      <w:bookmarkEnd w:id="88"/>
    </w:p>
    <w:tbl>
      <w:tblPr>
        <w:tblStyle w:val="TaulukkoRuudukko"/>
        <w:tblW w:w="0" w:type="auto"/>
        <w:jc w:val="center"/>
        <w:tblLook w:val="04A0" w:firstRow="1" w:lastRow="0" w:firstColumn="1" w:lastColumn="0" w:noHBand="0" w:noVBand="1"/>
      </w:tblPr>
      <w:tblGrid>
        <w:gridCol w:w="2112"/>
        <w:gridCol w:w="5684"/>
      </w:tblGrid>
      <w:tr w:rsidR="00786019" w14:paraId="25B2570A" w14:textId="77777777" w:rsidTr="00587D35">
        <w:trPr>
          <w:tblHeader/>
          <w:jc w:val="center"/>
        </w:trPr>
        <w:tc>
          <w:tcPr>
            <w:tcW w:w="2112" w:type="dxa"/>
            <w:tcBorders>
              <w:top w:val="single" w:sz="4" w:space="0" w:color="auto"/>
              <w:left w:val="single" w:sz="4" w:space="0" w:color="auto"/>
              <w:bottom w:val="single" w:sz="4" w:space="0" w:color="auto"/>
              <w:right w:val="single" w:sz="4" w:space="0" w:color="auto"/>
            </w:tcBorders>
            <w:hideMark/>
          </w:tcPr>
          <w:p w14:paraId="33B02AEE" w14:textId="77777777" w:rsidR="00786019" w:rsidRDefault="00786019" w:rsidP="00024A0E">
            <w:pPr>
              <w:pStyle w:val="Tableheading"/>
            </w:pPr>
            <w:r>
              <w:t>Maritime Service ID</w:t>
            </w:r>
          </w:p>
        </w:tc>
        <w:tc>
          <w:tcPr>
            <w:tcW w:w="5684" w:type="dxa"/>
            <w:tcBorders>
              <w:top w:val="single" w:sz="4" w:space="0" w:color="auto"/>
              <w:left w:val="single" w:sz="4" w:space="0" w:color="auto"/>
              <w:bottom w:val="single" w:sz="4" w:space="0" w:color="auto"/>
              <w:right w:val="single" w:sz="4" w:space="0" w:color="auto"/>
            </w:tcBorders>
            <w:hideMark/>
          </w:tcPr>
          <w:p w14:paraId="086BAC01" w14:textId="77777777" w:rsidR="00786019" w:rsidRDefault="00786019" w:rsidP="00024A0E">
            <w:pPr>
              <w:pStyle w:val="Tableheading"/>
            </w:pPr>
            <w:r>
              <w:t>Description</w:t>
            </w:r>
          </w:p>
        </w:tc>
      </w:tr>
      <w:tr w:rsidR="00786019" w:rsidRPr="0055270D" w14:paraId="6EB2E40B"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hideMark/>
          </w:tcPr>
          <w:p w14:paraId="45C1E8B5" w14:textId="77777777" w:rsidR="00786019" w:rsidRPr="0003289E" w:rsidRDefault="00786019" w:rsidP="00024A0E">
            <w:pPr>
              <w:pStyle w:val="Tabletext"/>
            </w:pPr>
            <w:r>
              <w:t>MS 1</w:t>
            </w:r>
          </w:p>
        </w:tc>
        <w:tc>
          <w:tcPr>
            <w:tcW w:w="5684" w:type="dxa"/>
            <w:tcBorders>
              <w:top w:val="single" w:sz="4" w:space="0" w:color="auto"/>
              <w:left w:val="single" w:sz="4" w:space="0" w:color="auto"/>
              <w:bottom w:val="single" w:sz="4" w:space="0" w:color="auto"/>
              <w:right w:val="single" w:sz="4" w:space="0" w:color="auto"/>
            </w:tcBorders>
            <w:hideMark/>
          </w:tcPr>
          <w:p w14:paraId="3B094BEF" w14:textId="77777777" w:rsidR="00786019" w:rsidRPr="0003289E" w:rsidRDefault="00786019" w:rsidP="00024A0E">
            <w:pPr>
              <w:pStyle w:val="Tabletext"/>
            </w:pPr>
            <w:r w:rsidRPr="009D2819">
              <w:t>Vessel traffic service</w:t>
            </w:r>
          </w:p>
        </w:tc>
      </w:tr>
      <w:tr w:rsidR="00786019" w:rsidRPr="0055270D" w14:paraId="5DFDFC95"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hideMark/>
          </w:tcPr>
          <w:p w14:paraId="5FE35A21" w14:textId="77777777" w:rsidR="00786019" w:rsidRPr="0003289E" w:rsidRDefault="00786019" w:rsidP="00024A0E">
            <w:pPr>
              <w:pStyle w:val="Tabletext"/>
            </w:pPr>
            <w:r>
              <w:t>MS 2</w:t>
            </w:r>
          </w:p>
        </w:tc>
        <w:tc>
          <w:tcPr>
            <w:tcW w:w="5684" w:type="dxa"/>
            <w:tcBorders>
              <w:top w:val="single" w:sz="4" w:space="0" w:color="auto"/>
              <w:left w:val="single" w:sz="4" w:space="0" w:color="auto"/>
              <w:bottom w:val="single" w:sz="4" w:space="0" w:color="auto"/>
              <w:right w:val="single" w:sz="4" w:space="0" w:color="auto"/>
            </w:tcBorders>
            <w:hideMark/>
          </w:tcPr>
          <w:p w14:paraId="30057FA0" w14:textId="77777777" w:rsidR="00786019" w:rsidRPr="0003289E" w:rsidRDefault="00786019" w:rsidP="00024A0E">
            <w:pPr>
              <w:pStyle w:val="Tabletext"/>
            </w:pPr>
            <w:r w:rsidRPr="009D2819">
              <w:t>Aids to navigation service</w:t>
            </w:r>
          </w:p>
        </w:tc>
      </w:tr>
      <w:tr w:rsidR="00786019" w:rsidRPr="0055270D" w14:paraId="2E0485A2"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hideMark/>
          </w:tcPr>
          <w:p w14:paraId="73CFC9B3" w14:textId="77777777" w:rsidR="00786019" w:rsidRPr="0003289E" w:rsidRDefault="00786019" w:rsidP="00024A0E">
            <w:pPr>
              <w:pStyle w:val="Tabletext"/>
            </w:pPr>
            <w:r>
              <w:t>MS 3</w:t>
            </w:r>
          </w:p>
        </w:tc>
        <w:tc>
          <w:tcPr>
            <w:tcW w:w="5684" w:type="dxa"/>
            <w:tcBorders>
              <w:top w:val="single" w:sz="4" w:space="0" w:color="auto"/>
              <w:left w:val="single" w:sz="4" w:space="0" w:color="auto"/>
              <w:bottom w:val="single" w:sz="4" w:space="0" w:color="auto"/>
              <w:right w:val="single" w:sz="4" w:space="0" w:color="auto"/>
            </w:tcBorders>
            <w:hideMark/>
          </w:tcPr>
          <w:p w14:paraId="0579D59C" w14:textId="77777777" w:rsidR="00786019" w:rsidRPr="0003289E" w:rsidRDefault="00786019" w:rsidP="00024A0E">
            <w:pPr>
              <w:pStyle w:val="Tabletext"/>
            </w:pPr>
            <w:r w:rsidRPr="009D2819">
              <w:t>(Reserved for future use)</w:t>
            </w:r>
          </w:p>
        </w:tc>
      </w:tr>
      <w:tr w:rsidR="00786019" w:rsidRPr="0055270D" w14:paraId="63B02206"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hideMark/>
          </w:tcPr>
          <w:p w14:paraId="7E876805" w14:textId="77777777" w:rsidR="00786019" w:rsidRPr="0003289E" w:rsidRDefault="00786019" w:rsidP="00024A0E">
            <w:pPr>
              <w:pStyle w:val="Tabletext"/>
            </w:pPr>
            <w:r>
              <w:t>MS 4</w:t>
            </w:r>
          </w:p>
        </w:tc>
        <w:tc>
          <w:tcPr>
            <w:tcW w:w="5684" w:type="dxa"/>
            <w:tcBorders>
              <w:top w:val="single" w:sz="4" w:space="0" w:color="auto"/>
              <w:left w:val="single" w:sz="4" w:space="0" w:color="auto"/>
              <w:bottom w:val="single" w:sz="4" w:space="0" w:color="auto"/>
              <w:right w:val="single" w:sz="4" w:space="0" w:color="auto"/>
            </w:tcBorders>
            <w:hideMark/>
          </w:tcPr>
          <w:p w14:paraId="2BAE95A8" w14:textId="77777777" w:rsidR="00786019" w:rsidRPr="0003289E" w:rsidRDefault="00786019" w:rsidP="00024A0E">
            <w:pPr>
              <w:pStyle w:val="Tabletext"/>
            </w:pPr>
            <w:r w:rsidRPr="006C4096">
              <w:t>Port support service</w:t>
            </w:r>
          </w:p>
        </w:tc>
      </w:tr>
      <w:tr w:rsidR="00786019" w:rsidRPr="0055270D" w14:paraId="3750CB37"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771631C5" w14:textId="77777777" w:rsidR="00786019" w:rsidRDefault="00786019" w:rsidP="00024A0E">
            <w:pPr>
              <w:pStyle w:val="Tabletext"/>
            </w:pPr>
            <w:r>
              <w:t>MS 5</w:t>
            </w:r>
          </w:p>
        </w:tc>
        <w:tc>
          <w:tcPr>
            <w:tcW w:w="5684" w:type="dxa"/>
            <w:tcBorders>
              <w:top w:val="single" w:sz="4" w:space="0" w:color="auto"/>
              <w:left w:val="single" w:sz="4" w:space="0" w:color="auto"/>
              <w:bottom w:val="single" w:sz="4" w:space="0" w:color="auto"/>
              <w:right w:val="single" w:sz="4" w:space="0" w:color="auto"/>
            </w:tcBorders>
          </w:tcPr>
          <w:p w14:paraId="29803A7E" w14:textId="77777777" w:rsidR="00786019" w:rsidRPr="006C4096" w:rsidRDefault="00786019" w:rsidP="00024A0E">
            <w:pPr>
              <w:pStyle w:val="Tabletext"/>
            </w:pPr>
            <w:r w:rsidRPr="00224289">
              <w:t>Maritime safety information service</w:t>
            </w:r>
          </w:p>
        </w:tc>
      </w:tr>
      <w:tr w:rsidR="00786019" w:rsidRPr="0055270D" w14:paraId="7640E12D"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3190D5D9" w14:textId="77777777" w:rsidR="00786019" w:rsidRDefault="00786019" w:rsidP="00024A0E">
            <w:pPr>
              <w:pStyle w:val="Tabletext"/>
            </w:pPr>
            <w:r>
              <w:t>MS 6</w:t>
            </w:r>
          </w:p>
        </w:tc>
        <w:tc>
          <w:tcPr>
            <w:tcW w:w="5684" w:type="dxa"/>
            <w:tcBorders>
              <w:top w:val="single" w:sz="4" w:space="0" w:color="auto"/>
              <w:left w:val="single" w:sz="4" w:space="0" w:color="auto"/>
              <w:bottom w:val="single" w:sz="4" w:space="0" w:color="auto"/>
              <w:right w:val="single" w:sz="4" w:space="0" w:color="auto"/>
            </w:tcBorders>
          </w:tcPr>
          <w:p w14:paraId="1C68A9A5" w14:textId="77777777" w:rsidR="00786019" w:rsidRPr="006C4096" w:rsidRDefault="00786019" w:rsidP="00024A0E">
            <w:pPr>
              <w:pStyle w:val="Tabletext"/>
            </w:pPr>
            <w:r w:rsidRPr="00224289">
              <w:t>Pilotage service</w:t>
            </w:r>
          </w:p>
        </w:tc>
      </w:tr>
      <w:tr w:rsidR="00786019" w:rsidRPr="0055270D" w14:paraId="45C28781"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320B6B11" w14:textId="77777777" w:rsidR="00786019" w:rsidRDefault="00786019" w:rsidP="00024A0E">
            <w:pPr>
              <w:pStyle w:val="Tabletext"/>
            </w:pPr>
            <w:r>
              <w:t>MS 7</w:t>
            </w:r>
          </w:p>
        </w:tc>
        <w:tc>
          <w:tcPr>
            <w:tcW w:w="5684" w:type="dxa"/>
            <w:tcBorders>
              <w:top w:val="single" w:sz="4" w:space="0" w:color="auto"/>
              <w:left w:val="single" w:sz="4" w:space="0" w:color="auto"/>
              <w:bottom w:val="single" w:sz="4" w:space="0" w:color="auto"/>
              <w:right w:val="single" w:sz="4" w:space="0" w:color="auto"/>
            </w:tcBorders>
          </w:tcPr>
          <w:p w14:paraId="7B173E6B" w14:textId="77777777" w:rsidR="00786019" w:rsidRPr="006C4096" w:rsidRDefault="00786019" w:rsidP="00024A0E">
            <w:pPr>
              <w:pStyle w:val="Tabletext"/>
            </w:pPr>
            <w:r w:rsidRPr="00224289">
              <w:t>Tug service</w:t>
            </w:r>
          </w:p>
        </w:tc>
      </w:tr>
      <w:tr w:rsidR="00786019" w:rsidRPr="0055270D" w14:paraId="12DB0E47"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52D54AC9" w14:textId="77777777" w:rsidR="00786019" w:rsidRDefault="00786019" w:rsidP="00024A0E">
            <w:pPr>
              <w:pStyle w:val="Tabletext"/>
            </w:pPr>
            <w:r>
              <w:t>MS 8</w:t>
            </w:r>
          </w:p>
        </w:tc>
        <w:tc>
          <w:tcPr>
            <w:tcW w:w="5684" w:type="dxa"/>
            <w:tcBorders>
              <w:top w:val="single" w:sz="4" w:space="0" w:color="auto"/>
              <w:left w:val="single" w:sz="4" w:space="0" w:color="auto"/>
              <w:bottom w:val="single" w:sz="4" w:space="0" w:color="auto"/>
              <w:right w:val="single" w:sz="4" w:space="0" w:color="auto"/>
            </w:tcBorders>
          </w:tcPr>
          <w:p w14:paraId="5BA2E293" w14:textId="77777777" w:rsidR="00786019" w:rsidRPr="006C4096" w:rsidRDefault="00786019" w:rsidP="00024A0E">
            <w:pPr>
              <w:pStyle w:val="Tabletext"/>
            </w:pPr>
            <w:r w:rsidRPr="00224289">
              <w:t>Vessel shore reporting</w:t>
            </w:r>
          </w:p>
        </w:tc>
      </w:tr>
      <w:tr w:rsidR="00786019" w:rsidRPr="0055270D" w14:paraId="0A8E2764"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78BF6A58" w14:textId="77777777" w:rsidR="00786019" w:rsidRDefault="00786019" w:rsidP="00024A0E">
            <w:pPr>
              <w:pStyle w:val="Tabletext"/>
            </w:pPr>
            <w:r>
              <w:t>MS 9</w:t>
            </w:r>
          </w:p>
        </w:tc>
        <w:tc>
          <w:tcPr>
            <w:tcW w:w="5684" w:type="dxa"/>
            <w:tcBorders>
              <w:top w:val="single" w:sz="4" w:space="0" w:color="auto"/>
              <w:left w:val="single" w:sz="4" w:space="0" w:color="auto"/>
              <w:bottom w:val="single" w:sz="4" w:space="0" w:color="auto"/>
              <w:right w:val="single" w:sz="4" w:space="0" w:color="auto"/>
            </w:tcBorders>
          </w:tcPr>
          <w:p w14:paraId="625FA6C8" w14:textId="77777777" w:rsidR="00786019" w:rsidRPr="006C4096" w:rsidRDefault="00786019" w:rsidP="00024A0E">
            <w:pPr>
              <w:pStyle w:val="Tabletext"/>
            </w:pPr>
            <w:r w:rsidRPr="00A003E1">
              <w:t>Telemedical assistance service</w:t>
            </w:r>
          </w:p>
        </w:tc>
      </w:tr>
      <w:tr w:rsidR="00786019" w:rsidRPr="0055270D" w14:paraId="0070E8BD"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0A89EDEA" w14:textId="77777777" w:rsidR="00786019" w:rsidRDefault="00786019" w:rsidP="00024A0E">
            <w:pPr>
              <w:pStyle w:val="Tabletext"/>
            </w:pPr>
            <w:r>
              <w:t>MS 10</w:t>
            </w:r>
          </w:p>
        </w:tc>
        <w:tc>
          <w:tcPr>
            <w:tcW w:w="5684" w:type="dxa"/>
            <w:tcBorders>
              <w:top w:val="single" w:sz="4" w:space="0" w:color="auto"/>
              <w:left w:val="single" w:sz="4" w:space="0" w:color="auto"/>
              <w:bottom w:val="single" w:sz="4" w:space="0" w:color="auto"/>
              <w:right w:val="single" w:sz="4" w:space="0" w:color="auto"/>
            </w:tcBorders>
          </w:tcPr>
          <w:p w14:paraId="6878E187" w14:textId="77777777" w:rsidR="00786019" w:rsidRPr="006C4096" w:rsidRDefault="00786019" w:rsidP="00024A0E">
            <w:pPr>
              <w:pStyle w:val="Tabletext"/>
            </w:pPr>
            <w:r w:rsidRPr="00DA2597">
              <w:t>Maritime assistance service</w:t>
            </w:r>
          </w:p>
        </w:tc>
      </w:tr>
      <w:tr w:rsidR="00786019" w:rsidRPr="0055270D" w14:paraId="7F8B7E5A"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069D5555" w14:textId="77777777" w:rsidR="00786019" w:rsidRDefault="00786019" w:rsidP="00024A0E">
            <w:pPr>
              <w:pStyle w:val="Tabletext"/>
            </w:pPr>
            <w:r>
              <w:t>MS 11</w:t>
            </w:r>
          </w:p>
        </w:tc>
        <w:tc>
          <w:tcPr>
            <w:tcW w:w="5684" w:type="dxa"/>
            <w:tcBorders>
              <w:top w:val="single" w:sz="4" w:space="0" w:color="auto"/>
              <w:left w:val="single" w:sz="4" w:space="0" w:color="auto"/>
              <w:bottom w:val="single" w:sz="4" w:space="0" w:color="auto"/>
              <w:right w:val="single" w:sz="4" w:space="0" w:color="auto"/>
            </w:tcBorders>
          </w:tcPr>
          <w:p w14:paraId="5CDF59F9" w14:textId="77777777" w:rsidR="00786019" w:rsidRPr="006C4096" w:rsidRDefault="00786019" w:rsidP="00024A0E">
            <w:pPr>
              <w:pStyle w:val="Tabletext"/>
            </w:pPr>
            <w:r w:rsidRPr="00DA2597">
              <w:t>Nautical chart service</w:t>
            </w:r>
          </w:p>
        </w:tc>
      </w:tr>
      <w:tr w:rsidR="00786019" w:rsidRPr="0055270D" w14:paraId="1C0B295F"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257B3BEE" w14:textId="77777777" w:rsidR="00786019" w:rsidRDefault="00786019" w:rsidP="00024A0E">
            <w:pPr>
              <w:pStyle w:val="Tabletext"/>
            </w:pPr>
            <w:r>
              <w:t>MS 12</w:t>
            </w:r>
          </w:p>
        </w:tc>
        <w:tc>
          <w:tcPr>
            <w:tcW w:w="5684" w:type="dxa"/>
            <w:tcBorders>
              <w:top w:val="single" w:sz="4" w:space="0" w:color="auto"/>
              <w:left w:val="single" w:sz="4" w:space="0" w:color="auto"/>
              <w:bottom w:val="single" w:sz="4" w:space="0" w:color="auto"/>
              <w:right w:val="single" w:sz="4" w:space="0" w:color="auto"/>
            </w:tcBorders>
          </w:tcPr>
          <w:p w14:paraId="03B6EF68" w14:textId="77777777" w:rsidR="00786019" w:rsidRPr="006C4096" w:rsidRDefault="00786019" w:rsidP="00024A0E">
            <w:pPr>
              <w:pStyle w:val="Tabletext"/>
            </w:pPr>
            <w:r w:rsidRPr="00DA2597">
              <w:t>Nautical publications service</w:t>
            </w:r>
          </w:p>
        </w:tc>
      </w:tr>
      <w:tr w:rsidR="00786019" w:rsidRPr="0055270D" w14:paraId="34092C60"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733EEB03" w14:textId="77777777" w:rsidR="00786019" w:rsidRDefault="00786019" w:rsidP="00024A0E">
            <w:pPr>
              <w:pStyle w:val="Tabletext"/>
            </w:pPr>
            <w:r>
              <w:t>MS 13</w:t>
            </w:r>
          </w:p>
        </w:tc>
        <w:tc>
          <w:tcPr>
            <w:tcW w:w="5684" w:type="dxa"/>
            <w:tcBorders>
              <w:top w:val="single" w:sz="4" w:space="0" w:color="auto"/>
              <w:left w:val="single" w:sz="4" w:space="0" w:color="auto"/>
              <w:bottom w:val="single" w:sz="4" w:space="0" w:color="auto"/>
              <w:right w:val="single" w:sz="4" w:space="0" w:color="auto"/>
            </w:tcBorders>
          </w:tcPr>
          <w:p w14:paraId="4FCAD98F" w14:textId="77777777" w:rsidR="00786019" w:rsidRPr="006C4096" w:rsidRDefault="00786019" w:rsidP="00024A0E">
            <w:pPr>
              <w:pStyle w:val="Tabletext"/>
            </w:pPr>
            <w:r w:rsidRPr="00DA2597">
              <w:t>Ice navigation service</w:t>
            </w:r>
          </w:p>
        </w:tc>
      </w:tr>
      <w:tr w:rsidR="00786019" w:rsidRPr="0055270D" w14:paraId="5957C5B8"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5EF82827" w14:textId="77777777" w:rsidR="00786019" w:rsidRDefault="00786019" w:rsidP="00024A0E">
            <w:pPr>
              <w:pStyle w:val="Tabletext"/>
            </w:pPr>
            <w:r>
              <w:t>MS 14</w:t>
            </w:r>
          </w:p>
        </w:tc>
        <w:tc>
          <w:tcPr>
            <w:tcW w:w="5684" w:type="dxa"/>
            <w:tcBorders>
              <w:top w:val="single" w:sz="4" w:space="0" w:color="auto"/>
              <w:left w:val="single" w:sz="4" w:space="0" w:color="auto"/>
              <w:bottom w:val="single" w:sz="4" w:space="0" w:color="auto"/>
              <w:right w:val="single" w:sz="4" w:space="0" w:color="auto"/>
            </w:tcBorders>
          </w:tcPr>
          <w:p w14:paraId="712952BB" w14:textId="77777777" w:rsidR="00786019" w:rsidRPr="006C4096" w:rsidRDefault="00786019" w:rsidP="00024A0E">
            <w:pPr>
              <w:pStyle w:val="Tabletext"/>
            </w:pPr>
            <w:r w:rsidRPr="00D91587">
              <w:t>Meteorological information service</w:t>
            </w:r>
          </w:p>
        </w:tc>
      </w:tr>
      <w:tr w:rsidR="00786019" w:rsidRPr="0055270D" w14:paraId="15E9181A"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1749125E" w14:textId="77777777" w:rsidR="00786019" w:rsidRDefault="00786019" w:rsidP="00024A0E">
            <w:pPr>
              <w:pStyle w:val="Tabletext"/>
            </w:pPr>
            <w:r>
              <w:t>MS 15</w:t>
            </w:r>
          </w:p>
        </w:tc>
        <w:tc>
          <w:tcPr>
            <w:tcW w:w="5684" w:type="dxa"/>
            <w:tcBorders>
              <w:top w:val="single" w:sz="4" w:space="0" w:color="auto"/>
              <w:left w:val="single" w:sz="4" w:space="0" w:color="auto"/>
              <w:bottom w:val="single" w:sz="4" w:space="0" w:color="auto"/>
              <w:right w:val="single" w:sz="4" w:space="0" w:color="auto"/>
            </w:tcBorders>
          </w:tcPr>
          <w:p w14:paraId="6952508D" w14:textId="77777777" w:rsidR="00786019" w:rsidRPr="006C4096" w:rsidRDefault="00786019" w:rsidP="00024A0E">
            <w:pPr>
              <w:pStyle w:val="Tabletext"/>
            </w:pPr>
            <w:r w:rsidRPr="00D91587">
              <w:t>Real-time hydrographic and environmental information services</w:t>
            </w:r>
          </w:p>
        </w:tc>
      </w:tr>
      <w:tr w:rsidR="00786019" w:rsidRPr="0055270D" w14:paraId="706D7631" w14:textId="77777777" w:rsidTr="00024A0E">
        <w:trPr>
          <w:jc w:val="center"/>
        </w:trPr>
        <w:tc>
          <w:tcPr>
            <w:tcW w:w="2112" w:type="dxa"/>
            <w:tcBorders>
              <w:top w:val="single" w:sz="4" w:space="0" w:color="auto"/>
              <w:left w:val="single" w:sz="4" w:space="0" w:color="auto"/>
              <w:bottom w:val="single" w:sz="4" w:space="0" w:color="auto"/>
              <w:right w:val="single" w:sz="4" w:space="0" w:color="auto"/>
            </w:tcBorders>
          </w:tcPr>
          <w:p w14:paraId="2A4E5FFC" w14:textId="77777777" w:rsidR="00786019" w:rsidRDefault="00786019" w:rsidP="00024A0E">
            <w:pPr>
              <w:pStyle w:val="Tabletext"/>
            </w:pPr>
            <w:r>
              <w:t>MS 16</w:t>
            </w:r>
          </w:p>
        </w:tc>
        <w:tc>
          <w:tcPr>
            <w:tcW w:w="5684" w:type="dxa"/>
            <w:tcBorders>
              <w:top w:val="single" w:sz="4" w:space="0" w:color="auto"/>
              <w:left w:val="single" w:sz="4" w:space="0" w:color="auto"/>
              <w:bottom w:val="single" w:sz="4" w:space="0" w:color="auto"/>
              <w:right w:val="single" w:sz="4" w:space="0" w:color="auto"/>
            </w:tcBorders>
          </w:tcPr>
          <w:p w14:paraId="1BC5056A" w14:textId="77777777" w:rsidR="00786019" w:rsidRPr="006C4096" w:rsidRDefault="00786019" w:rsidP="00024A0E">
            <w:pPr>
              <w:pStyle w:val="Tabletext"/>
            </w:pPr>
            <w:r w:rsidRPr="00D91587">
              <w:t>Search and rescue service</w:t>
            </w:r>
          </w:p>
        </w:tc>
      </w:tr>
    </w:tbl>
    <w:p w14:paraId="0A2C54E1" w14:textId="77777777" w:rsidR="0002692C" w:rsidRDefault="0002692C">
      <w:pPr>
        <w:pStyle w:val="Leipteksti"/>
      </w:pPr>
    </w:p>
    <w:p w14:paraId="0DB90440" w14:textId="56937661" w:rsidR="0000756B" w:rsidRPr="00263BD5" w:rsidRDefault="0000756B">
      <w:pPr>
        <w:pStyle w:val="Leipteksti"/>
      </w:pPr>
      <w:r>
        <w:t xml:space="preserve">Examples of </w:t>
      </w:r>
      <w:r w:rsidR="00433D75">
        <w:t xml:space="preserve">Maritime Services </w:t>
      </w:r>
      <w:r w:rsidR="00153294">
        <w:t xml:space="preserve">that rely on </w:t>
      </w:r>
      <w:r w:rsidR="00007C8D">
        <w:t xml:space="preserve">digital model of waterways include the </w:t>
      </w:r>
      <w:r w:rsidR="00B95E83">
        <w:t>AtoN</w:t>
      </w:r>
      <w:r w:rsidR="002858A9">
        <w:t xml:space="preserve"> services</w:t>
      </w:r>
      <w:r w:rsidR="00B95E83">
        <w:t>, M</w:t>
      </w:r>
      <w:r w:rsidR="002858A9">
        <w:t xml:space="preserve">aritime </w:t>
      </w:r>
      <w:r w:rsidR="00B95E83">
        <w:t>S</w:t>
      </w:r>
      <w:r w:rsidR="002858A9">
        <w:t xml:space="preserve">afety </w:t>
      </w:r>
      <w:r w:rsidR="00B95E83">
        <w:t>I</w:t>
      </w:r>
      <w:r w:rsidR="00255527">
        <w:t>nformation</w:t>
      </w:r>
      <w:r w:rsidR="00CE0AC9">
        <w:t xml:space="preserve"> (MSI)</w:t>
      </w:r>
      <w:r w:rsidR="002858A9">
        <w:t xml:space="preserve"> services</w:t>
      </w:r>
      <w:r w:rsidR="001A5DC3">
        <w:t>,</w:t>
      </w:r>
      <w:r w:rsidR="00B95E83">
        <w:t xml:space="preserve"> and </w:t>
      </w:r>
      <w:r w:rsidR="001A5DC3">
        <w:t xml:space="preserve">hydrographic and </w:t>
      </w:r>
      <w:r w:rsidR="00E16048">
        <w:t>environmental information services.</w:t>
      </w:r>
    </w:p>
    <w:p w14:paraId="311829A8" w14:textId="5C3F8B34" w:rsidR="001931FE" w:rsidRDefault="001931FE" w:rsidP="001931FE">
      <w:pPr>
        <w:pStyle w:val="Leipteksti"/>
      </w:pPr>
      <w:r>
        <w:t>IALA defines an AtoN as a device, system</w:t>
      </w:r>
      <w:r w:rsidR="00255527">
        <w:t>,</w:t>
      </w:r>
      <w:r>
        <w:t xml:space="preserve"> or service, external to vessels, designed and operated to enhance safe and efficient navigation of individual vessels and/or vessel traffic. The purpose of the</w:t>
      </w:r>
      <w:r w:rsidR="008875D6">
        <w:t xml:space="preserve"> </w:t>
      </w:r>
      <w:r>
        <w:t>AtoN service</w:t>
      </w:r>
      <w:r w:rsidR="008875D6">
        <w:t>,</w:t>
      </w:r>
      <w:r w:rsidR="00337E4C">
        <w:t xml:space="preserve"> M</w:t>
      </w:r>
      <w:r w:rsidR="00F849C3">
        <w:t xml:space="preserve">aritime </w:t>
      </w:r>
      <w:r w:rsidR="00337E4C">
        <w:t>S</w:t>
      </w:r>
      <w:r w:rsidR="00F849C3">
        <w:t>ervice</w:t>
      </w:r>
      <w:r w:rsidR="00337E4C">
        <w:t xml:space="preserve"> 2,</w:t>
      </w:r>
      <w:r>
        <w:t xml:space="preserve"> is to provide information not available on the nautical charts (e.g. new hazards, temporary shipping lanes, temporary areas to avoid, hydrological changes, ice areas) and to provide real-time P</w:t>
      </w:r>
      <w:r w:rsidR="00113FCE">
        <w:t>osition</w:t>
      </w:r>
      <w:r w:rsidR="003D3073">
        <w:t>,</w:t>
      </w:r>
      <w:r w:rsidR="00113FCE">
        <w:t xml:space="preserve"> </w:t>
      </w:r>
      <w:r>
        <w:t>N</w:t>
      </w:r>
      <w:r w:rsidR="00113FCE">
        <w:t>avigation</w:t>
      </w:r>
      <w:r w:rsidR="003D3073">
        <w:t>,</w:t>
      </w:r>
      <w:r w:rsidR="00113FCE">
        <w:t xml:space="preserve"> and </w:t>
      </w:r>
      <w:r>
        <w:t>T</w:t>
      </w:r>
      <w:r w:rsidR="003D3073">
        <w:t>iming</w:t>
      </w:r>
      <w:r w:rsidR="00AA727B">
        <w:t xml:space="preserve"> (PNT)</w:t>
      </w:r>
      <w:r w:rsidR="003D3073">
        <w:t xml:space="preserve"> information</w:t>
      </w:r>
      <w:r>
        <w:t xml:space="preserve"> and </w:t>
      </w:r>
      <w:r w:rsidR="00AA727B">
        <w:t>PNT</w:t>
      </w:r>
      <w:r>
        <w:t xml:space="preserve"> integrity information.</w:t>
      </w:r>
    </w:p>
    <w:p w14:paraId="0702E056" w14:textId="4D5BA2B3" w:rsidR="001931FE" w:rsidRDefault="001931FE" w:rsidP="001931FE">
      <w:pPr>
        <w:pStyle w:val="Leipteksti"/>
      </w:pPr>
      <w:r>
        <w:t>The MSI service</w:t>
      </w:r>
      <w:r w:rsidR="006B5B6F">
        <w:t>, M</w:t>
      </w:r>
      <w:r w:rsidR="00AA727B">
        <w:t xml:space="preserve">aritime </w:t>
      </w:r>
      <w:r w:rsidR="006B5B6F">
        <w:t>S</w:t>
      </w:r>
      <w:r w:rsidR="00EA3134">
        <w:t>ervice</w:t>
      </w:r>
      <w:r w:rsidR="006B5B6F">
        <w:t xml:space="preserve"> 5,</w:t>
      </w:r>
      <w:r>
        <w:t xml:space="preserve"> is an internationally and nationally coordinated broadcast network containing notices to mariners, weather warnings, weather forecasts</w:t>
      </w:r>
      <w:r w:rsidR="00424443">
        <w:t>,</w:t>
      </w:r>
      <w:r>
        <w:t xml:space="preserve"> and other emergency safety information.</w:t>
      </w:r>
    </w:p>
    <w:p w14:paraId="689BD099" w14:textId="7C7B739D" w:rsidR="001931FE" w:rsidRDefault="00AF3CC8" w:rsidP="001931FE">
      <w:pPr>
        <w:pStyle w:val="Leipteksti"/>
      </w:pPr>
      <w:r>
        <w:t>W</w:t>
      </w:r>
      <w:r w:rsidR="001931FE">
        <w:t>ater level information</w:t>
      </w:r>
      <w:r w:rsidR="00E04BEE">
        <w:t xml:space="preserve">, </w:t>
      </w:r>
      <w:r w:rsidR="0011236D">
        <w:t xml:space="preserve">included in </w:t>
      </w:r>
      <w:r w:rsidR="00E04BEE">
        <w:t>M</w:t>
      </w:r>
      <w:r w:rsidR="00424443">
        <w:t xml:space="preserve">aritime </w:t>
      </w:r>
      <w:r w:rsidR="00E04BEE">
        <w:t>S</w:t>
      </w:r>
      <w:r w:rsidR="00424443">
        <w:t>ervice</w:t>
      </w:r>
      <w:r w:rsidR="003955F0">
        <w:t xml:space="preserve"> </w:t>
      </w:r>
      <w:r w:rsidR="00A72AC4">
        <w:t>15</w:t>
      </w:r>
      <w:r w:rsidR="003955F0">
        <w:t>,</w:t>
      </w:r>
      <w:r w:rsidR="001931FE">
        <w:t xml:space="preserve"> is essential for determin</w:t>
      </w:r>
      <w:r w:rsidR="008D0DA3">
        <w:t>ing</w:t>
      </w:r>
      <w:r w:rsidR="001931FE">
        <w:t xml:space="preserve"> under-keel clearance required for safe navigation. </w:t>
      </w:r>
      <w:r w:rsidR="004A63E4">
        <w:t>Forecast and r</w:t>
      </w:r>
      <w:r w:rsidR="001931FE">
        <w:t xml:space="preserve">eal-time water level information </w:t>
      </w:r>
      <w:r w:rsidR="00B46717">
        <w:t>are</w:t>
      </w:r>
      <w:r w:rsidR="001931FE">
        <w:t xml:space="preserve"> important for applications such as route planning, port entry and tidal prediction. Real-time tide and water level information can be used for activities such as situational awareness, hazard avoidance, installation of offshore renewable energy facilities</w:t>
      </w:r>
      <w:r w:rsidR="00654418">
        <w:t>,</w:t>
      </w:r>
      <w:r w:rsidR="001931FE">
        <w:t xml:space="preserve"> and route </w:t>
      </w:r>
      <w:r w:rsidR="00D44039">
        <w:t>monitoring</w:t>
      </w:r>
      <w:r w:rsidR="001931FE">
        <w:t>.</w:t>
      </w:r>
    </w:p>
    <w:p w14:paraId="679BF455" w14:textId="5207297E" w:rsidR="00EF4CF5" w:rsidRDefault="009570E2" w:rsidP="00F53B29">
      <w:pPr>
        <w:pStyle w:val="Otsikko4"/>
      </w:pPr>
      <w:r>
        <w:t>Inlan</w:t>
      </w:r>
      <w:r w:rsidR="00AA6748">
        <w:t>d waterway s</w:t>
      </w:r>
      <w:r w:rsidR="00E965A5">
        <w:t>ervices defined by PIANC</w:t>
      </w:r>
    </w:p>
    <w:p w14:paraId="39F20654" w14:textId="035DCD5D" w:rsidR="00E20F7E" w:rsidRDefault="00D246B8">
      <w:pPr>
        <w:pStyle w:val="Leipteksti"/>
      </w:pPr>
      <w:r>
        <w:t>PIANC has</w:t>
      </w:r>
      <w:r w:rsidR="004A7509">
        <w:t>,</w:t>
      </w:r>
      <w:r>
        <w:t xml:space="preserve"> </w:t>
      </w:r>
      <w:r w:rsidR="004A7509">
        <w:t xml:space="preserve">in analogy with IMO, </w:t>
      </w:r>
      <w:r w:rsidR="00735013">
        <w:t>identified</w:t>
      </w:r>
      <w:r w:rsidR="00D269F5">
        <w:t xml:space="preserve"> a set of operational </w:t>
      </w:r>
      <w:r w:rsidR="002A0D72">
        <w:t xml:space="preserve">use cases with related </w:t>
      </w:r>
      <w:r w:rsidR="00D269F5">
        <w:t xml:space="preserve">services to support </w:t>
      </w:r>
      <w:r w:rsidR="00C70E5F">
        <w:t xml:space="preserve">safe, secure, efficient and environmentally friendly </w:t>
      </w:r>
      <w:r w:rsidR="00C67486">
        <w:t>inland navigation</w:t>
      </w:r>
      <w:r w:rsidR="0045135B">
        <w:t xml:space="preserve"> </w:t>
      </w:r>
      <w:r w:rsidR="00997D33">
        <w:fldChar w:fldCharType="begin"/>
      </w:r>
      <w:r w:rsidR="00997D33">
        <w:instrText xml:space="preserve"> REF _Ref202857611 \r \h </w:instrText>
      </w:r>
      <w:r w:rsidR="00997D33">
        <w:fldChar w:fldCharType="separate"/>
      </w:r>
      <w:r w:rsidR="007C6CAD">
        <w:t>[13]</w:t>
      </w:r>
      <w:r w:rsidR="00997D33">
        <w:fldChar w:fldCharType="end"/>
      </w:r>
      <w:r w:rsidR="00C67486">
        <w:t xml:space="preserve">. </w:t>
      </w:r>
      <w:r w:rsidR="00F80C41">
        <w:t xml:space="preserve">The </w:t>
      </w:r>
      <w:r w:rsidR="00CC0E7D">
        <w:t xml:space="preserve">identified </w:t>
      </w:r>
      <w:r w:rsidR="00F80C41">
        <w:t xml:space="preserve">services </w:t>
      </w:r>
      <w:r w:rsidR="005662EE">
        <w:t xml:space="preserve">are </w:t>
      </w:r>
      <w:r w:rsidR="00455927">
        <w:t xml:space="preserve">dived in two </w:t>
      </w:r>
      <w:r w:rsidR="00455927">
        <w:lastRenderedPageBreak/>
        <w:t>categories</w:t>
      </w:r>
      <w:r w:rsidR="00936497">
        <w:t xml:space="preserve">: </w:t>
      </w:r>
      <w:r w:rsidR="00B33CC0">
        <w:t xml:space="preserve">services </w:t>
      </w:r>
      <w:r w:rsidR="004B6D96">
        <w:t xml:space="preserve">related to traffic and </w:t>
      </w:r>
      <w:r w:rsidR="00B33CC0">
        <w:t xml:space="preserve">services related to </w:t>
      </w:r>
      <w:r w:rsidR="00D46380">
        <w:t>transport</w:t>
      </w:r>
      <w:r w:rsidR="007333C4">
        <w:t xml:space="preserve"> in general</w:t>
      </w:r>
      <w:r w:rsidR="00D46380">
        <w:t xml:space="preserve">. </w:t>
      </w:r>
      <w:r w:rsidR="00E20F7E">
        <w:t>The identified services are</w:t>
      </w:r>
      <w:r w:rsidR="00B97ACC">
        <w:t xml:space="preserve"> introduced in </w:t>
      </w:r>
      <w:r w:rsidR="00013684">
        <w:fldChar w:fldCharType="begin"/>
      </w:r>
      <w:r w:rsidR="00013684">
        <w:instrText xml:space="preserve"> REF _Ref202794109 \r \h </w:instrText>
      </w:r>
      <w:r w:rsidR="00013684">
        <w:fldChar w:fldCharType="separate"/>
      </w:r>
      <w:r w:rsidR="007C6CAD">
        <w:t>Table 3</w:t>
      </w:r>
      <w:r w:rsidR="00013684">
        <w:fldChar w:fldCharType="end"/>
      </w:r>
      <w:r w:rsidR="004A7509">
        <w:t xml:space="preserve"> below</w:t>
      </w:r>
      <w:r w:rsidR="00B97ACC">
        <w:t>.</w:t>
      </w:r>
    </w:p>
    <w:p w14:paraId="1247309B" w14:textId="5AC7B3E1" w:rsidR="00B97ACC" w:rsidRDefault="001508B1" w:rsidP="00B97ACC">
      <w:pPr>
        <w:pStyle w:val="Tablecaption"/>
      </w:pPr>
      <w:bookmarkStart w:id="89" w:name="_Ref202794109"/>
      <w:bookmarkStart w:id="90" w:name="_Toc222473780"/>
      <w:r>
        <w:t>Operational</w:t>
      </w:r>
      <w:r w:rsidR="00B97ACC">
        <w:t xml:space="preserve"> </w:t>
      </w:r>
      <w:r>
        <w:t xml:space="preserve">River Information </w:t>
      </w:r>
      <w:r w:rsidR="00B97ACC">
        <w:t>Services</w:t>
      </w:r>
      <w:r>
        <w:t xml:space="preserve"> (RIS)</w:t>
      </w:r>
      <w:r w:rsidR="00B97ACC">
        <w:t xml:space="preserve"> </w:t>
      </w:r>
      <w:r>
        <w:t>defined by PIANC</w:t>
      </w:r>
      <w:r w:rsidR="00B97ACC">
        <w:t>.</w:t>
      </w:r>
      <w:bookmarkEnd w:id="89"/>
      <w:bookmarkEnd w:id="90"/>
    </w:p>
    <w:tbl>
      <w:tblPr>
        <w:tblStyle w:val="TaulukkoRuudukko"/>
        <w:tblW w:w="0" w:type="auto"/>
        <w:jc w:val="center"/>
        <w:tblLook w:val="04A0" w:firstRow="1" w:lastRow="0" w:firstColumn="1" w:lastColumn="0" w:noHBand="0" w:noVBand="1"/>
      </w:tblPr>
      <w:tblGrid>
        <w:gridCol w:w="3288"/>
        <w:gridCol w:w="5669"/>
      </w:tblGrid>
      <w:tr w:rsidR="00444AFF" w14:paraId="730232F5" w14:textId="77777777" w:rsidTr="007333C4">
        <w:trPr>
          <w:tblHeader/>
          <w:jc w:val="center"/>
        </w:trPr>
        <w:tc>
          <w:tcPr>
            <w:tcW w:w="3288" w:type="dxa"/>
            <w:tcBorders>
              <w:top w:val="single" w:sz="4" w:space="0" w:color="auto"/>
              <w:left w:val="single" w:sz="4" w:space="0" w:color="auto"/>
              <w:bottom w:val="single" w:sz="4" w:space="0" w:color="auto"/>
              <w:right w:val="single" w:sz="4" w:space="0" w:color="auto"/>
            </w:tcBorders>
            <w:hideMark/>
          </w:tcPr>
          <w:p w14:paraId="566C581B" w14:textId="5DF2BC4C" w:rsidR="00881C79" w:rsidRDefault="001508B1" w:rsidP="00617760">
            <w:pPr>
              <w:pStyle w:val="Tableheading"/>
            </w:pPr>
            <w:r>
              <w:t>Operational service</w:t>
            </w:r>
          </w:p>
        </w:tc>
        <w:tc>
          <w:tcPr>
            <w:tcW w:w="5669" w:type="dxa"/>
            <w:tcBorders>
              <w:top w:val="single" w:sz="4" w:space="0" w:color="auto"/>
              <w:left w:val="single" w:sz="4" w:space="0" w:color="auto"/>
              <w:bottom w:val="single" w:sz="4" w:space="0" w:color="auto"/>
              <w:right w:val="single" w:sz="4" w:space="0" w:color="auto"/>
            </w:tcBorders>
            <w:hideMark/>
          </w:tcPr>
          <w:p w14:paraId="157CE24C" w14:textId="77777777" w:rsidR="00881C79" w:rsidRDefault="00881C79" w:rsidP="00617760">
            <w:pPr>
              <w:pStyle w:val="Tableheading"/>
            </w:pPr>
            <w:r>
              <w:t>Description</w:t>
            </w:r>
          </w:p>
        </w:tc>
      </w:tr>
      <w:tr w:rsidR="00444AFF" w:rsidRPr="0055270D" w14:paraId="1AB389DE" w14:textId="77777777" w:rsidTr="007333C4">
        <w:trPr>
          <w:jc w:val="center"/>
        </w:trPr>
        <w:tc>
          <w:tcPr>
            <w:tcW w:w="3288" w:type="dxa"/>
            <w:tcBorders>
              <w:top w:val="single" w:sz="4" w:space="0" w:color="auto"/>
              <w:left w:val="single" w:sz="4" w:space="0" w:color="auto"/>
              <w:bottom w:val="single" w:sz="4" w:space="0" w:color="auto"/>
              <w:right w:val="single" w:sz="4" w:space="0" w:color="auto"/>
            </w:tcBorders>
          </w:tcPr>
          <w:p w14:paraId="7B678C02" w14:textId="5379AFDD" w:rsidR="001508B1" w:rsidRPr="000A72BB" w:rsidRDefault="001508B1" w:rsidP="00617760">
            <w:pPr>
              <w:pStyle w:val="Tabletext"/>
              <w:rPr>
                <w:b/>
                <w:bCs/>
              </w:rPr>
            </w:pPr>
            <w:r w:rsidRPr="000A72BB">
              <w:rPr>
                <w:b/>
                <w:bCs/>
              </w:rPr>
              <w:t xml:space="preserve">Traffic </w:t>
            </w:r>
            <w:r w:rsidR="00D750FB" w:rsidRPr="000A72BB">
              <w:rPr>
                <w:b/>
                <w:bCs/>
              </w:rPr>
              <w:t>related</w:t>
            </w:r>
          </w:p>
        </w:tc>
        <w:tc>
          <w:tcPr>
            <w:tcW w:w="5669" w:type="dxa"/>
            <w:tcBorders>
              <w:top w:val="single" w:sz="4" w:space="0" w:color="auto"/>
              <w:left w:val="single" w:sz="4" w:space="0" w:color="auto"/>
              <w:bottom w:val="single" w:sz="4" w:space="0" w:color="auto"/>
              <w:right w:val="single" w:sz="4" w:space="0" w:color="auto"/>
            </w:tcBorders>
          </w:tcPr>
          <w:p w14:paraId="4E731DFD" w14:textId="77777777" w:rsidR="001508B1" w:rsidRPr="009D2819" w:rsidRDefault="001508B1" w:rsidP="00617760">
            <w:pPr>
              <w:pStyle w:val="Tabletext"/>
            </w:pPr>
          </w:p>
        </w:tc>
      </w:tr>
      <w:tr w:rsidR="00444AFF" w:rsidRPr="0055270D" w14:paraId="1B2A15F9" w14:textId="77777777" w:rsidTr="007333C4">
        <w:trPr>
          <w:jc w:val="center"/>
        </w:trPr>
        <w:tc>
          <w:tcPr>
            <w:tcW w:w="3288" w:type="dxa"/>
            <w:tcBorders>
              <w:top w:val="single" w:sz="4" w:space="0" w:color="auto"/>
              <w:left w:val="single" w:sz="4" w:space="0" w:color="auto"/>
              <w:bottom w:val="single" w:sz="4" w:space="0" w:color="auto"/>
              <w:right w:val="single" w:sz="4" w:space="0" w:color="auto"/>
            </w:tcBorders>
            <w:hideMark/>
          </w:tcPr>
          <w:p w14:paraId="3669C76F" w14:textId="4EFCCFE2" w:rsidR="00881C79" w:rsidRPr="0003289E" w:rsidRDefault="00D750FB" w:rsidP="00617760">
            <w:pPr>
              <w:pStyle w:val="Tabletext"/>
            </w:pPr>
            <w:r w:rsidRPr="00D750FB">
              <w:t>Fairway information Services (FIS)</w:t>
            </w:r>
          </w:p>
        </w:tc>
        <w:tc>
          <w:tcPr>
            <w:tcW w:w="5669" w:type="dxa"/>
            <w:tcBorders>
              <w:top w:val="single" w:sz="4" w:space="0" w:color="auto"/>
              <w:left w:val="single" w:sz="4" w:space="0" w:color="auto"/>
              <w:bottom w:val="single" w:sz="4" w:space="0" w:color="auto"/>
              <w:right w:val="single" w:sz="4" w:space="0" w:color="auto"/>
            </w:tcBorders>
            <w:hideMark/>
          </w:tcPr>
          <w:p w14:paraId="1314AC7E" w14:textId="0D29CDD0" w:rsidR="00881C79" w:rsidRPr="0003289E" w:rsidRDefault="00860EAA" w:rsidP="00617760">
            <w:pPr>
              <w:pStyle w:val="Tabletext"/>
            </w:pPr>
            <w:r>
              <w:t xml:space="preserve">Supporting planning, executing and monitoring </w:t>
            </w:r>
            <w:r w:rsidR="00A916C1">
              <w:t xml:space="preserve">the voyage. </w:t>
            </w:r>
            <w:r w:rsidR="00DC6130">
              <w:t>(e.g. g</w:t>
            </w:r>
            <w:r w:rsidR="000A72BB" w:rsidRPr="000A72BB">
              <w:t>eographical, hydrological and administrative information regarding the waterway and its infrastructure</w:t>
            </w:r>
            <w:r w:rsidR="00DC6130">
              <w:t>)</w:t>
            </w:r>
            <w:r w:rsidR="000A72BB">
              <w:t>.</w:t>
            </w:r>
          </w:p>
        </w:tc>
      </w:tr>
      <w:tr w:rsidR="00444AFF" w:rsidRPr="0055270D" w14:paraId="43014EA0" w14:textId="77777777" w:rsidTr="007333C4">
        <w:trPr>
          <w:jc w:val="center"/>
        </w:trPr>
        <w:tc>
          <w:tcPr>
            <w:tcW w:w="3288" w:type="dxa"/>
            <w:tcBorders>
              <w:top w:val="single" w:sz="4" w:space="0" w:color="auto"/>
              <w:left w:val="single" w:sz="4" w:space="0" w:color="auto"/>
              <w:bottom w:val="single" w:sz="4" w:space="0" w:color="auto"/>
              <w:right w:val="single" w:sz="4" w:space="0" w:color="auto"/>
            </w:tcBorders>
            <w:hideMark/>
          </w:tcPr>
          <w:p w14:paraId="3899ADC6" w14:textId="1C95C9A3" w:rsidR="00881C79" w:rsidRPr="0003289E" w:rsidRDefault="00D750FB" w:rsidP="00617760">
            <w:pPr>
              <w:pStyle w:val="Tabletext"/>
            </w:pPr>
            <w:r w:rsidRPr="00D750FB">
              <w:t>Traffic information Services (TIS)</w:t>
            </w:r>
          </w:p>
        </w:tc>
        <w:tc>
          <w:tcPr>
            <w:tcW w:w="5669" w:type="dxa"/>
            <w:tcBorders>
              <w:top w:val="single" w:sz="4" w:space="0" w:color="auto"/>
              <w:left w:val="single" w:sz="4" w:space="0" w:color="auto"/>
              <w:bottom w:val="single" w:sz="4" w:space="0" w:color="auto"/>
              <w:right w:val="single" w:sz="4" w:space="0" w:color="auto"/>
            </w:tcBorders>
            <w:hideMark/>
          </w:tcPr>
          <w:p w14:paraId="7AAC673B" w14:textId="6AE8C40B" w:rsidR="00881C79" w:rsidRPr="0003289E" w:rsidRDefault="00A916C1" w:rsidP="00617760">
            <w:pPr>
              <w:pStyle w:val="Tabletext"/>
            </w:pPr>
            <w:r>
              <w:t xml:space="preserve">Supporting the safety and efficiency of </w:t>
            </w:r>
            <w:r w:rsidR="00DC6130">
              <w:t>traffic and navigation on inland waterways. (e.g. v</w:t>
            </w:r>
            <w:r w:rsidR="000A72BB" w:rsidRPr="000A72BB">
              <w:t>essel positions, specific vessel information, types of cargo</w:t>
            </w:r>
            <w:r w:rsidR="00DC6130">
              <w:t>)</w:t>
            </w:r>
            <w:r w:rsidR="003A40C1">
              <w:t>.</w:t>
            </w:r>
          </w:p>
        </w:tc>
      </w:tr>
      <w:tr w:rsidR="00444AFF" w:rsidRPr="0055270D" w14:paraId="2F946B1E" w14:textId="77777777" w:rsidTr="007333C4">
        <w:trPr>
          <w:jc w:val="center"/>
        </w:trPr>
        <w:tc>
          <w:tcPr>
            <w:tcW w:w="3288" w:type="dxa"/>
            <w:tcBorders>
              <w:top w:val="single" w:sz="4" w:space="0" w:color="auto"/>
              <w:left w:val="single" w:sz="4" w:space="0" w:color="auto"/>
              <w:bottom w:val="single" w:sz="4" w:space="0" w:color="auto"/>
              <w:right w:val="single" w:sz="4" w:space="0" w:color="auto"/>
            </w:tcBorders>
            <w:hideMark/>
          </w:tcPr>
          <w:p w14:paraId="24322446" w14:textId="50206A10" w:rsidR="00881C79" w:rsidRPr="0003289E" w:rsidRDefault="007D3B64" w:rsidP="00617760">
            <w:pPr>
              <w:pStyle w:val="Tabletext"/>
            </w:pPr>
            <w:r w:rsidRPr="007D3B64">
              <w:t>Information to support Traffic Management (TM)</w:t>
            </w:r>
          </w:p>
        </w:tc>
        <w:tc>
          <w:tcPr>
            <w:tcW w:w="5669" w:type="dxa"/>
            <w:tcBorders>
              <w:top w:val="single" w:sz="4" w:space="0" w:color="auto"/>
              <w:left w:val="single" w:sz="4" w:space="0" w:color="auto"/>
              <w:bottom w:val="single" w:sz="4" w:space="0" w:color="auto"/>
              <w:right w:val="single" w:sz="4" w:space="0" w:color="auto"/>
            </w:tcBorders>
            <w:hideMark/>
          </w:tcPr>
          <w:p w14:paraId="32A6443B" w14:textId="6AC2F8AF" w:rsidR="00881C79" w:rsidRPr="0003289E" w:rsidRDefault="007B5976" w:rsidP="00617760">
            <w:pPr>
              <w:pStyle w:val="Tabletext"/>
            </w:pPr>
            <w:r>
              <w:t>S</w:t>
            </w:r>
            <w:r w:rsidR="000A72BB" w:rsidRPr="000A72BB">
              <w:t>upport</w:t>
            </w:r>
            <w:r>
              <w:t>ing</w:t>
            </w:r>
            <w:r w:rsidR="000A72BB" w:rsidRPr="000A72BB">
              <w:t xml:space="preserve"> VTS, lock and bridge management</w:t>
            </w:r>
            <w:r w:rsidR="000A72BB">
              <w:t xml:space="preserve"> and traffic planning</w:t>
            </w:r>
            <w:r w:rsidR="003A40C1">
              <w:t>.</w:t>
            </w:r>
          </w:p>
        </w:tc>
      </w:tr>
      <w:tr w:rsidR="00444AFF" w:rsidRPr="0055270D" w14:paraId="752455DB" w14:textId="77777777" w:rsidTr="007333C4">
        <w:trPr>
          <w:jc w:val="center"/>
        </w:trPr>
        <w:tc>
          <w:tcPr>
            <w:tcW w:w="3288" w:type="dxa"/>
            <w:tcBorders>
              <w:top w:val="single" w:sz="4" w:space="0" w:color="auto"/>
              <w:left w:val="single" w:sz="4" w:space="0" w:color="auto"/>
              <w:bottom w:val="single" w:sz="4" w:space="0" w:color="auto"/>
              <w:right w:val="single" w:sz="4" w:space="0" w:color="auto"/>
            </w:tcBorders>
            <w:hideMark/>
          </w:tcPr>
          <w:p w14:paraId="6BDE3603" w14:textId="04881567" w:rsidR="00881C79" w:rsidRPr="0003289E" w:rsidRDefault="007D3B64" w:rsidP="00617760">
            <w:pPr>
              <w:pStyle w:val="Tabletext"/>
            </w:pPr>
            <w:r w:rsidRPr="007D3B64">
              <w:t>Information to support Calamity Abatement (CAS)</w:t>
            </w:r>
          </w:p>
        </w:tc>
        <w:tc>
          <w:tcPr>
            <w:tcW w:w="5669" w:type="dxa"/>
            <w:tcBorders>
              <w:top w:val="single" w:sz="4" w:space="0" w:color="auto"/>
              <w:left w:val="single" w:sz="4" w:space="0" w:color="auto"/>
              <w:bottom w:val="single" w:sz="4" w:space="0" w:color="auto"/>
              <w:right w:val="single" w:sz="4" w:space="0" w:color="auto"/>
            </w:tcBorders>
            <w:hideMark/>
          </w:tcPr>
          <w:p w14:paraId="46CB024E" w14:textId="196C5C1D" w:rsidR="00881C79" w:rsidRPr="0003289E" w:rsidRDefault="007B5976" w:rsidP="00617760">
            <w:pPr>
              <w:pStyle w:val="Tabletext"/>
            </w:pPr>
            <w:r>
              <w:t>S</w:t>
            </w:r>
            <w:r w:rsidR="00545604">
              <w:t>upport</w:t>
            </w:r>
            <w:r>
              <w:t>ing</w:t>
            </w:r>
            <w:r w:rsidR="004152F6">
              <w:t xml:space="preserve"> </w:t>
            </w:r>
            <w:r w:rsidR="002A3B86">
              <w:t>actions necessary to limit the consequences of calamity, accidents and incidents</w:t>
            </w:r>
            <w:r w:rsidR="003A40C1">
              <w:t>.</w:t>
            </w:r>
          </w:p>
        </w:tc>
      </w:tr>
      <w:tr w:rsidR="00444AFF" w:rsidRPr="0055270D" w14:paraId="4C9C6813" w14:textId="77777777" w:rsidTr="007333C4">
        <w:trPr>
          <w:jc w:val="center"/>
        </w:trPr>
        <w:tc>
          <w:tcPr>
            <w:tcW w:w="3288" w:type="dxa"/>
            <w:tcBorders>
              <w:top w:val="single" w:sz="4" w:space="0" w:color="auto"/>
              <w:left w:val="single" w:sz="4" w:space="0" w:color="auto"/>
              <w:bottom w:val="single" w:sz="4" w:space="0" w:color="auto"/>
              <w:right w:val="single" w:sz="4" w:space="0" w:color="auto"/>
            </w:tcBorders>
          </w:tcPr>
          <w:p w14:paraId="0DFEA581" w14:textId="084DC374" w:rsidR="00881C79" w:rsidRPr="000A72BB" w:rsidRDefault="007D3B64" w:rsidP="00617760">
            <w:pPr>
              <w:pStyle w:val="Tabletext"/>
              <w:rPr>
                <w:b/>
                <w:bCs/>
              </w:rPr>
            </w:pPr>
            <w:r w:rsidRPr="000A72BB">
              <w:rPr>
                <w:b/>
                <w:bCs/>
              </w:rPr>
              <w:t>Transport related</w:t>
            </w:r>
          </w:p>
        </w:tc>
        <w:tc>
          <w:tcPr>
            <w:tcW w:w="5669" w:type="dxa"/>
            <w:tcBorders>
              <w:top w:val="single" w:sz="4" w:space="0" w:color="auto"/>
              <w:left w:val="single" w:sz="4" w:space="0" w:color="auto"/>
              <w:bottom w:val="single" w:sz="4" w:space="0" w:color="auto"/>
              <w:right w:val="single" w:sz="4" w:space="0" w:color="auto"/>
            </w:tcBorders>
          </w:tcPr>
          <w:p w14:paraId="7D1FEB8C" w14:textId="44A97364" w:rsidR="00881C79" w:rsidRPr="006C4096" w:rsidRDefault="00881C79" w:rsidP="00617760">
            <w:pPr>
              <w:pStyle w:val="Tabletext"/>
            </w:pPr>
          </w:p>
        </w:tc>
      </w:tr>
      <w:tr w:rsidR="00444AFF" w:rsidRPr="0055270D" w14:paraId="3C12E79D" w14:textId="77777777" w:rsidTr="007333C4">
        <w:trPr>
          <w:jc w:val="center"/>
        </w:trPr>
        <w:tc>
          <w:tcPr>
            <w:tcW w:w="3288" w:type="dxa"/>
            <w:tcBorders>
              <w:top w:val="single" w:sz="4" w:space="0" w:color="auto"/>
              <w:left w:val="single" w:sz="4" w:space="0" w:color="auto"/>
              <w:bottom w:val="single" w:sz="4" w:space="0" w:color="auto"/>
              <w:right w:val="single" w:sz="4" w:space="0" w:color="auto"/>
            </w:tcBorders>
          </w:tcPr>
          <w:p w14:paraId="27517174" w14:textId="1C71043D" w:rsidR="00881C79" w:rsidRDefault="009C40C3" w:rsidP="00617760">
            <w:pPr>
              <w:pStyle w:val="Tabletext"/>
            </w:pPr>
            <w:r w:rsidRPr="009C40C3">
              <w:t>Information to support Transport Logistics (ITL)</w:t>
            </w:r>
          </w:p>
        </w:tc>
        <w:tc>
          <w:tcPr>
            <w:tcW w:w="5669" w:type="dxa"/>
            <w:tcBorders>
              <w:top w:val="single" w:sz="4" w:space="0" w:color="auto"/>
              <w:left w:val="single" w:sz="4" w:space="0" w:color="auto"/>
              <w:bottom w:val="single" w:sz="4" w:space="0" w:color="auto"/>
              <w:right w:val="single" w:sz="4" w:space="0" w:color="auto"/>
            </w:tcBorders>
          </w:tcPr>
          <w:p w14:paraId="7A7A2CBA" w14:textId="0B671407" w:rsidR="00881C79" w:rsidRPr="006C4096" w:rsidRDefault="007B5976" w:rsidP="00617760">
            <w:pPr>
              <w:pStyle w:val="Tabletext"/>
            </w:pPr>
            <w:r>
              <w:t>Supporting</w:t>
            </w:r>
            <w:r w:rsidR="003A40C1">
              <w:t xml:space="preserve"> </w:t>
            </w:r>
            <w:r w:rsidR="00C543B3">
              <w:t>transport logistic</w:t>
            </w:r>
            <w:r w:rsidR="00BD444A">
              <w:t xml:space="preserve"> processes in inland navigation (e.g. voyage planning, transport management</w:t>
            </w:r>
            <w:r w:rsidR="00CF470E">
              <w:t>, port and terminal management, cargo and fleet management).</w:t>
            </w:r>
          </w:p>
        </w:tc>
      </w:tr>
      <w:tr w:rsidR="00444AFF" w:rsidRPr="0055270D" w14:paraId="21D02066" w14:textId="77777777" w:rsidTr="007333C4">
        <w:trPr>
          <w:jc w:val="center"/>
        </w:trPr>
        <w:tc>
          <w:tcPr>
            <w:tcW w:w="3288" w:type="dxa"/>
            <w:tcBorders>
              <w:top w:val="single" w:sz="4" w:space="0" w:color="auto"/>
              <w:left w:val="single" w:sz="4" w:space="0" w:color="auto"/>
              <w:bottom w:val="single" w:sz="4" w:space="0" w:color="auto"/>
              <w:right w:val="single" w:sz="4" w:space="0" w:color="auto"/>
            </w:tcBorders>
          </w:tcPr>
          <w:p w14:paraId="3C4C383E" w14:textId="216E6709" w:rsidR="00881C79" w:rsidRDefault="00806661" w:rsidP="00617760">
            <w:pPr>
              <w:pStyle w:val="Tabletext"/>
            </w:pPr>
            <w:r w:rsidRPr="00806661">
              <w:t>Information to support Law Compliance (ILC)</w:t>
            </w:r>
          </w:p>
        </w:tc>
        <w:tc>
          <w:tcPr>
            <w:tcW w:w="5669" w:type="dxa"/>
            <w:tcBorders>
              <w:top w:val="single" w:sz="4" w:space="0" w:color="auto"/>
              <w:left w:val="single" w:sz="4" w:space="0" w:color="auto"/>
              <w:bottom w:val="single" w:sz="4" w:space="0" w:color="auto"/>
              <w:right w:val="single" w:sz="4" w:space="0" w:color="auto"/>
            </w:tcBorders>
          </w:tcPr>
          <w:p w14:paraId="531683EE" w14:textId="1F0C4A6D" w:rsidR="00881C79" w:rsidRPr="006C4096" w:rsidRDefault="005A5ABD" w:rsidP="00617760">
            <w:pPr>
              <w:pStyle w:val="Tabletext"/>
            </w:pPr>
            <w:r>
              <w:t xml:space="preserve">Facilitating </w:t>
            </w:r>
            <w:r w:rsidR="002D6D3D">
              <w:t>legal compliance for the waterway users and s</w:t>
            </w:r>
            <w:r w:rsidR="00E31469">
              <w:t xml:space="preserve">upporting the </w:t>
            </w:r>
            <w:r w:rsidR="008B49E9">
              <w:t>relevant agencies responsible for inland navigation law enforcement</w:t>
            </w:r>
            <w:r>
              <w:t>.</w:t>
            </w:r>
          </w:p>
        </w:tc>
      </w:tr>
      <w:tr w:rsidR="00444AFF" w:rsidRPr="0055270D" w14:paraId="114E39E5" w14:textId="77777777" w:rsidTr="007333C4">
        <w:trPr>
          <w:jc w:val="center"/>
        </w:trPr>
        <w:tc>
          <w:tcPr>
            <w:tcW w:w="3288" w:type="dxa"/>
            <w:tcBorders>
              <w:top w:val="single" w:sz="4" w:space="0" w:color="auto"/>
              <w:left w:val="single" w:sz="4" w:space="0" w:color="auto"/>
              <w:bottom w:val="single" w:sz="4" w:space="0" w:color="auto"/>
              <w:right w:val="single" w:sz="4" w:space="0" w:color="auto"/>
            </w:tcBorders>
          </w:tcPr>
          <w:p w14:paraId="4877A1DA" w14:textId="287FD392" w:rsidR="00881C79" w:rsidRDefault="00806661" w:rsidP="00617760">
            <w:pPr>
              <w:pStyle w:val="Tabletext"/>
            </w:pPr>
            <w:r w:rsidRPr="00806661">
              <w:t>Information to support Statistics (ST)</w:t>
            </w:r>
          </w:p>
        </w:tc>
        <w:tc>
          <w:tcPr>
            <w:tcW w:w="5669" w:type="dxa"/>
            <w:tcBorders>
              <w:top w:val="single" w:sz="4" w:space="0" w:color="auto"/>
              <w:left w:val="single" w:sz="4" w:space="0" w:color="auto"/>
              <w:bottom w:val="single" w:sz="4" w:space="0" w:color="auto"/>
              <w:right w:val="single" w:sz="4" w:space="0" w:color="auto"/>
            </w:tcBorders>
          </w:tcPr>
          <w:p w14:paraId="3088F5E6" w14:textId="3621EA17" w:rsidR="00881C79" w:rsidRPr="006C4096" w:rsidRDefault="00C35B3B" w:rsidP="00617760">
            <w:pPr>
              <w:pStyle w:val="Tabletext"/>
            </w:pPr>
            <w:r>
              <w:t xml:space="preserve">Supporting statistical processes </w:t>
            </w:r>
            <w:r w:rsidR="008906A3">
              <w:t>(e.g. information on traffic and transport</w:t>
            </w:r>
            <w:r w:rsidR="008A525D">
              <w:t xml:space="preserve"> in inland navigation</w:t>
            </w:r>
            <w:r w:rsidR="008906A3">
              <w:t>).</w:t>
            </w:r>
          </w:p>
        </w:tc>
      </w:tr>
      <w:tr w:rsidR="00444AFF" w:rsidRPr="0055270D" w14:paraId="4BD84D45" w14:textId="77777777" w:rsidTr="007333C4">
        <w:trPr>
          <w:jc w:val="center"/>
        </w:trPr>
        <w:tc>
          <w:tcPr>
            <w:tcW w:w="3288" w:type="dxa"/>
            <w:tcBorders>
              <w:top w:val="single" w:sz="4" w:space="0" w:color="auto"/>
              <w:left w:val="single" w:sz="4" w:space="0" w:color="auto"/>
              <w:bottom w:val="single" w:sz="4" w:space="0" w:color="auto"/>
              <w:right w:val="single" w:sz="4" w:space="0" w:color="auto"/>
            </w:tcBorders>
          </w:tcPr>
          <w:p w14:paraId="010FC8A8" w14:textId="1C056175" w:rsidR="00881C79" w:rsidRDefault="00806661" w:rsidP="00617760">
            <w:pPr>
              <w:pStyle w:val="Tabletext"/>
            </w:pPr>
            <w:r w:rsidRPr="00806661">
              <w:t>Information for Waterway Charges and Harbour Dues (CHD)</w:t>
            </w:r>
          </w:p>
        </w:tc>
        <w:tc>
          <w:tcPr>
            <w:tcW w:w="5669" w:type="dxa"/>
            <w:tcBorders>
              <w:top w:val="single" w:sz="4" w:space="0" w:color="auto"/>
              <w:left w:val="single" w:sz="4" w:space="0" w:color="auto"/>
              <w:bottom w:val="single" w:sz="4" w:space="0" w:color="auto"/>
              <w:right w:val="single" w:sz="4" w:space="0" w:color="auto"/>
            </w:tcBorders>
          </w:tcPr>
          <w:p w14:paraId="55918CED" w14:textId="124B8F20" w:rsidR="00881C79" w:rsidRPr="006C4096" w:rsidRDefault="008A525D" w:rsidP="00617760">
            <w:pPr>
              <w:pStyle w:val="Tabletext"/>
            </w:pPr>
            <w:r>
              <w:t xml:space="preserve">Facilitating the </w:t>
            </w:r>
            <w:r w:rsidR="00442ECF">
              <w:t>calculation and collection of waterway charges and harbour dues.</w:t>
            </w:r>
          </w:p>
        </w:tc>
      </w:tr>
    </w:tbl>
    <w:p w14:paraId="7BF5B5D6" w14:textId="77777777" w:rsidR="00452A40" w:rsidRPr="00AE7716" w:rsidRDefault="00452A40" w:rsidP="00452A40">
      <w:pPr>
        <w:pStyle w:val="Leipteksti"/>
      </w:pPr>
    </w:p>
    <w:p w14:paraId="314E216C" w14:textId="72A1D0D6" w:rsidR="00520E83" w:rsidRDefault="00B90151" w:rsidP="0040240E">
      <w:pPr>
        <w:pStyle w:val="Otsikko3"/>
      </w:pPr>
      <w:bookmarkStart w:id="91" w:name="_Toc222473761"/>
      <w:r>
        <w:t xml:space="preserve">Information </w:t>
      </w:r>
      <w:r w:rsidR="00037B44">
        <w:t>exchange methods</w:t>
      </w:r>
      <w:bookmarkEnd w:id="91"/>
    </w:p>
    <w:p w14:paraId="33E7F9DF" w14:textId="63AFA00A" w:rsidR="00037B44" w:rsidRDefault="000054A6" w:rsidP="00037B44">
      <w:pPr>
        <w:pStyle w:val="Leipteksti"/>
      </w:pPr>
      <w:r w:rsidRPr="000054A6">
        <w:t xml:space="preserve">The </w:t>
      </w:r>
      <w:r w:rsidR="00B07C11" w:rsidRPr="000054A6">
        <w:t>Universal Hydrographic Data Model,</w:t>
      </w:r>
      <w:r w:rsidR="00B07C11">
        <w:t xml:space="preserve"> </w:t>
      </w:r>
      <w:r w:rsidR="00B07C11" w:rsidRPr="000054A6">
        <w:t>S-100</w:t>
      </w:r>
      <w:r w:rsidR="00B07C11">
        <w:t xml:space="preserve">, </w:t>
      </w:r>
      <w:r w:rsidR="00B23BEF">
        <w:t>developed by I</w:t>
      </w:r>
      <w:r w:rsidR="00E96602" w:rsidRPr="000054A6">
        <w:t>nternational Hydrological Organizations (IHO)</w:t>
      </w:r>
      <w:r w:rsidR="00BB0327">
        <w:t>,</w:t>
      </w:r>
      <w:r w:rsidRPr="000054A6">
        <w:t xml:space="preserve"> has been approved as </w:t>
      </w:r>
      <w:r w:rsidR="00BB0327">
        <w:t xml:space="preserve">the </w:t>
      </w:r>
      <w:r w:rsidRPr="000054A6">
        <w:t xml:space="preserve">baseline data model for </w:t>
      </w:r>
      <w:r w:rsidR="004764DA">
        <w:t xml:space="preserve">the implementation of </w:t>
      </w:r>
      <w:r w:rsidRPr="000054A6">
        <w:t xml:space="preserve">IMO´s e-navigation strategy </w:t>
      </w:r>
      <w:r w:rsidR="005046DB">
        <w:fldChar w:fldCharType="begin"/>
      </w:r>
      <w:r w:rsidR="005046DB">
        <w:instrText xml:space="preserve"> REF _Ref220482901 \r \h </w:instrText>
      </w:r>
      <w:r w:rsidR="005046DB">
        <w:fldChar w:fldCharType="separate"/>
      </w:r>
      <w:r w:rsidR="007C6CAD">
        <w:t>[14]</w:t>
      </w:r>
      <w:r w:rsidR="005046DB">
        <w:fldChar w:fldCharType="end"/>
      </w:r>
      <w:r w:rsidRPr="000054A6">
        <w:t xml:space="preserve">. It </w:t>
      </w:r>
      <w:r w:rsidR="00E56615">
        <w:t>should</w:t>
      </w:r>
      <w:r w:rsidRPr="000054A6">
        <w:t xml:space="preserve"> be noted that IMO has also </w:t>
      </w:r>
      <w:r w:rsidR="00E56615">
        <w:t xml:space="preserve">previously </w:t>
      </w:r>
      <w:r w:rsidRPr="000054A6">
        <w:t>defined a group of Application Specific Messages</w:t>
      </w:r>
      <w:r w:rsidR="00144DB8">
        <w:t xml:space="preserve"> (ASM)</w:t>
      </w:r>
      <w:r w:rsidRPr="000054A6">
        <w:t xml:space="preserve"> for AIS and recommended them for broad international use </w:t>
      </w:r>
      <w:r w:rsidR="00DF32AF">
        <w:fldChar w:fldCharType="begin"/>
      </w:r>
      <w:r w:rsidR="00DF32AF">
        <w:instrText xml:space="preserve"> REF _Ref220482995 \r \h </w:instrText>
      </w:r>
      <w:r w:rsidR="00DF32AF">
        <w:fldChar w:fldCharType="separate"/>
      </w:r>
      <w:r w:rsidR="007C6CAD">
        <w:t>[15]</w:t>
      </w:r>
      <w:r w:rsidR="00DF32AF">
        <w:fldChar w:fldCharType="end"/>
      </w:r>
      <w:r w:rsidRPr="000054A6">
        <w:t>. These messages can deliver limited amounts of safety related information</w:t>
      </w:r>
      <w:r w:rsidR="00F61C42">
        <w:t>, such as</w:t>
      </w:r>
      <w:r w:rsidRPr="000054A6">
        <w:t xml:space="preserve"> </w:t>
      </w:r>
      <w:r w:rsidR="00880E12">
        <w:t>a</w:t>
      </w:r>
      <w:r w:rsidR="00880E12" w:rsidRPr="000054A6">
        <w:t xml:space="preserve">real </w:t>
      </w:r>
      <w:r w:rsidRPr="000054A6">
        <w:t xml:space="preserve">notices, </w:t>
      </w:r>
      <w:r w:rsidR="00880E12">
        <w:t>m</w:t>
      </w:r>
      <w:r w:rsidR="00880E12" w:rsidRPr="000054A6">
        <w:t xml:space="preserve">eteorological </w:t>
      </w:r>
      <w:r w:rsidRPr="000054A6">
        <w:t xml:space="preserve">and </w:t>
      </w:r>
      <w:r w:rsidR="00880E12">
        <w:t>h</w:t>
      </w:r>
      <w:r w:rsidR="00880E12" w:rsidRPr="000054A6">
        <w:t xml:space="preserve">ydrographic </w:t>
      </w:r>
      <w:r w:rsidRPr="000054A6">
        <w:t>data</w:t>
      </w:r>
      <w:r w:rsidR="00880E12">
        <w:t>,</w:t>
      </w:r>
      <w:r w:rsidRPr="000054A6">
        <w:t xml:space="preserve"> in standard</w:t>
      </w:r>
      <w:r w:rsidR="00880E12">
        <w:t>ized</w:t>
      </w:r>
      <w:r w:rsidRPr="000054A6">
        <w:t xml:space="preserve"> data format.</w:t>
      </w:r>
    </w:p>
    <w:p w14:paraId="370FDD67" w14:textId="3FAED5D5" w:rsidR="00EF4CF5" w:rsidRDefault="00E965A5" w:rsidP="00607BDE">
      <w:pPr>
        <w:pStyle w:val="Otsikko4"/>
      </w:pPr>
      <w:r>
        <w:t>S-100</w:t>
      </w:r>
      <w:r w:rsidR="006E677D">
        <w:t xml:space="preserve"> </w:t>
      </w:r>
      <w:r>
        <w:t>data products</w:t>
      </w:r>
      <w:r w:rsidR="006E677D">
        <w:t xml:space="preserve"> and </w:t>
      </w:r>
      <w:r w:rsidR="001E42DB">
        <w:t xml:space="preserve">technical </w:t>
      </w:r>
      <w:r w:rsidR="00224612">
        <w:t>services</w:t>
      </w:r>
    </w:p>
    <w:p w14:paraId="05039E40" w14:textId="06356170" w:rsidR="005B2F22" w:rsidRDefault="00B43BF6" w:rsidP="005B2F22">
      <w:pPr>
        <w:pStyle w:val="Leipteksti"/>
      </w:pPr>
      <w:r>
        <w:t>M</w:t>
      </w:r>
      <w:r w:rsidR="005B2F22">
        <w:t>aritime digital services</w:t>
      </w:r>
      <w:r w:rsidR="00582632">
        <w:t>,</w:t>
      </w:r>
      <w:r w:rsidR="00F57004">
        <w:t xml:space="preserve"> </w:t>
      </w:r>
      <w:r w:rsidR="005B2F22">
        <w:t xml:space="preserve">including the </w:t>
      </w:r>
      <w:r w:rsidR="009E2A46">
        <w:t>15 m</w:t>
      </w:r>
      <w:r w:rsidR="00F57004">
        <w:t xml:space="preserve">aritime </w:t>
      </w:r>
      <w:r w:rsidR="009E2A46">
        <w:t>s</w:t>
      </w:r>
      <w:r w:rsidR="00F57004">
        <w:t xml:space="preserve">ervices defined by </w:t>
      </w:r>
      <w:r w:rsidR="005B2F22">
        <w:t>IMO</w:t>
      </w:r>
      <w:r w:rsidR="00A81A04">
        <w:t xml:space="preserve"> (</w:t>
      </w:r>
      <w:r w:rsidR="00A81A04">
        <w:fldChar w:fldCharType="begin"/>
      </w:r>
      <w:r w:rsidR="00A81A04">
        <w:instrText xml:space="preserve"> REF _Ref220323718 \r \h </w:instrText>
      </w:r>
      <w:r w:rsidR="00A81A04">
        <w:fldChar w:fldCharType="separate"/>
      </w:r>
      <w:r w:rsidR="007C6CAD">
        <w:t>Table 2</w:t>
      </w:r>
      <w:r w:rsidR="00A81A04">
        <w:fldChar w:fldCharType="end"/>
      </w:r>
      <w:r w:rsidR="00A81A04">
        <w:t>)</w:t>
      </w:r>
      <w:r w:rsidR="00F57004">
        <w:t>,</w:t>
      </w:r>
      <w:r w:rsidR="005B2F22">
        <w:t xml:space="preserve"> are based on exchange of </w:t>
      </w:r>
      <w:r w:rsidR="009E181B">
        <w:t xml:space="preserve">standardized </w:t>
      </w:r>
      <w:r w:rsidR="005B2F22">
        <w:t xml:space="preserve">data products </w:t>
      </w:r>
      <w:r w:rsidR="001E42DB">
        <w:t xml:space="preserve">via </w:t>
      </w:r>
      <w:r w:rsidR="006E7D33">
        <w:t>technical interfaces</w:t>
      </w:r>
      <w:r w:rsidR="001368F0">
        <w:t xml:space="preserve"> and </w:t>
      </w:r>
      <w:r w:rsidR="001E42DB">
        <w:t xml:space="preserve">communication links </w:t>
      </w:r>
      <w:r w:rsidR="005B2F22">
        <w:t xml:space="preserve">in </w:t>
      </w:r>
      <w:r w:rsidR="00744A1A">
        <w:t xml:space="preserve">a </w:t>
      </w:r>
      <w:r w:rsidR="001E42DB">
        <w:t xml:space="preserve">standardised and </w:t>
      </w:r>
      <w:r w:rsidR="005B2F22">
        <w:t xml:space="preserve">structured </w:t>
      </w:r>
      <w:r w:rsidR="00744A1A">
        <w:t>manner</w:t>
      </w:r>
      <w:r w:rsidR="005B2F22">
        <w:t>.</w:t>
      </w:r>
      <w:r w:rsidR="001E42DB">
        <w:t xml:space="preserve"> </w:t>
      </w:r>
      <w:r w:rsidR="00673C46">
        <w:fldChar w:fldCharType="begin"/>
      </w:r>
      <w:r w:rsidR="00673C46">
        <w:instrText xml:space="preserve"> REF _Ref220323931 \r \h </w:instrText>
      </w:r>
      <w:r w:rsidR="00673C46">
        <w:fldChar w:fldCharType="separate"/>
      </w:r>
      <w:r w:rsidR="007C6CAD">
        <w:t>Figure 9</w:t>
      </w:r>
      <w:r w:rsidR="00673C46">
        <w:fldChar w:fldCharType="end"/>
      </w:r>
      <w:r w:rsidR="008C1CDE">
        <w:t xml:space="preserve"> illustrates the relationship </w:t>
      </w:r>
      <w:r w:rsidR="00E0116E">
        <w:t xml:space="preserve">between </w:t>
      </w:r>
      <w:r w:rsidR="008C1CDE">
        <w:t>these</w:t>
      </w:r>
      <w:r w:rsidR="00744A1A">
        <w:t xml:space="preserve"> elements</w:t>
      </w:r>
      <w:r w:rsidR="00630E68">
        <w:t xml:space="preserve"> </w:t>
      </w:r>
      <w:r w:rsidR="001E6FFD">
        <w:t>with</w:t>
      </w:r>
      <w:r w:rsidR="00630E68">
        <w:t xml:space="preserve">in </w:t>
      </w:r>
      <w:r w:rsidR="001E6FFD">
        <w:t xml:space="preserve">the </w:t>
      </w:r>
      <w:r w:rsidR="00630E68">
        <w:t>S-100 domain</w:t>
      </w:r>
      <w:r w:rsidR="008C1CDE">
        <w:t>.</w:t>
      </w:r>
    </w:p>
    <w:p w14:paraId="5F68E889" w14:textId="5F0D06D1" w:rsidR="004D4EDE" w:rsidRDefault="004D4EDE" w:rsidP="004D4EDE">
      <w:pPr>
        <w:pStyle w:val="Leipteksti"/>
      </w:pPr>
      <w:r>
        <w:t>S-100 data model specifications enable the digital representation of navigable waters</w:t>
      </w:r>
      <w:r w:rsidR="000C4EDA">
        <w:t>, including, for example</w:t>
      </w:r>
      <w:r w:rsidR="005B03E5">
        <w:t>,</w:t>
      </w:r>
      <w:r>
        <w:t xml:space="preserve"> detailed seabed topography, ocean currents, weather forecasts, local tides, water level simulations, navigational warnings</w:t>
      </w:r>
      <w:r w:rsidR="00B46355">
        <w:t>,</w:t>
      </w:r>
      <w:r>
        <w:t xml:space="preserve"> and harbour information. </w:t>
      </w:r>
      <w:r w:rsidR="0082667D">
        <w:t>Information i</w:t>
      </w:r>
      <w:r w:rsidR="00287FED">
        <w:t>s</w:t>
      </w:r>
      <w:r w:rsidR="0082667D">
        <w:t xml:space="preserve"> transferred to vessels via </w:t>
      </w:r>
      <w:r w:rsidR="00287FED">
        <w:t>technical service interfaces</w:t>
      </w:r>
      <w:r w:rsidR="0031754D">
        <w:t xml:space="preserve"> </w:t>
      </w:r>
      <w:r w:rsidR="00E452F6">
        <w:t xml:space="preserve">and </w:t>
      </w:r>
      <w:r w:rsidR="00421A01">
        <w:t xml:space="preserve">appropriate communication links. </w:t>
      </w:r>
      <w:r w:rsidR="00B46355">
        <w:t xml:space="preserve">A </w:t>
      </w:r>
      <w:r w:rsidR="00F60966">
        <w:t>t</w:t>
      </w:r>
      <w:r w:rsidR="00145459">
        <w:t xml:space="preserve">echnical service </w:t>
      </w:r>
      <w:r w:rsidR="00396918">
        <w:t xml:space="preserve">may </w:t>
      </w:r>
      <w:r w:rsidR="00145459">
        <w:t>provide information</w:t>
      </w:r>
      <w:r w:rsidR="00A86960">
        <w:t xml:space="preserve"> </w:t>
      </w:r>
      <w:r w:rsidR="00145459">
        <w:t xml:space="preserve">based on multiple </w:t>
      </w:r>
      <w:r w:rsidR="00A86960">
        <w:t>data models</w:t>
      </w:r>
      <w:r w:rsidR="00F60966">
        <w:t xml:space="preserve"> and </w:t>
      </w:r>
      <w:r w:rsidR="00396918">
        <w:t xml:space="preserve">a single </w:t>
      </w:r>
      <w:r w:rsidR="00F60966">
        <w:t xml:space="preserve">Maritime Service </w:t>
      </w:r>
      <w:r w:rsidR="00E92BDD">
        <w:t xml:space="preserve">may </w:t>
      </w:r>
      <w:r w:rsidR="00831A2E">
        <w:t xml:space="preserve">use </w:t>
      </w:r>
      <w:r w:rsidR="004E4DC1">
        <w:t>multiple technical services.</w:t>
      </w:r>
    </w:p>
    <w:p w14:paraId="71C48F1D" w14:textId="77777777" w:rsidR="004D4EDE" w:rsidRDefault="004D4EDE" w:rsidP="005B2F22">
      <w:pPr>
        <w:pStyle w:val="Leipteksti"/>
      </w:pPr>
    </w:p>
    <w:p w14:paraId="76DAC148" w14:textId="37AAE3C6" w:rsidR="005B2F22" w:rsidRDefault="005B2F22" w:rsidP="005B2F22">
      <w:pPr>
        <w:pStyle w:val="Leipteksti"/>
        <w:jc w:val="center"/>
      </w:pPr>
      <w:r>
        <w:rPr>
          <w:noProof/>
        </w:rPr>
        <w:lastRenderedPageBreak/>
        <w:drawing>
          <wp:inline distT="0" distB="0" distL="0" distR="0" wp14:anchorId="4B920AD3" wp14:editId="1057EAD6">
            <wp:extent cx="4680000" cy="3282212"/>
            <wp:effectExtent l="0" t="0" r="6350" b="0"/>
            <wp:docPr id="138558582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85824" name="Kuva 1"/>
                    <pic:cNvPicPr>
                      <a:picLocks noChangeAspect="1" noChangeArrowheads="1"/>
                    </pic:cNvPicPr>
                  </pic:nvPicPr>
                  <pic:blipFill>
                    <a:blip r:embed="rId38">
                      <a:extLst>
                        <a:ext uri="{96DAC541-7B7A-43D3-8B79-37D633B846F1}">
                          <asvg:svgBlip xmlns:asvg="http://schemas.microsoft.com/office/drawing/2016/SVG/main" r:embed="rId39"/>
                        </a:ext>
                      </a:extLst>
                    </a:blip>
                    <a:stretch>
                      <a:fillRect/>
                    </a:stretch>
                  </pic:blipFill>
                  <pic:spPr bwMode="auto">
                    <a:xfrm>
                      <a:off x="0" y="0"/>
                      <a:ext cx="4680000" cy="3282212"/>
                    </a:xfrm>
                    <a:prstGeom prst="rect">
                      <a:avLst/>
                    </a:prstGeom>
                  </pic:spPr>
                </pic:pic>
              </a:graphicData>
            </a:graphic>
          </wp:inline>
        </w:drawing>
      </w:r>
    </w:p>
    <w:p w14:paraId="4135E4A9" w14:textId="3C5FB2A2" w:rsidR="005B2F22" w:rsidRDefault="004B42B4" w:rsidP="005B2F22">
      <w:pPr>
        <w:pStyle w:val="Figurecaption"/>
      </w:pPr>
      <w:bookmarkStart w:id="92" w:name="_Ref178239477"/>
      <w:bookmarkStart w:id="93" w:name="_Toc178506413"/>
      <w:bookmarkStart w:id="94" w:name="_Ref203040775"/>
      <w:bookmarkStart w:id="95" w:name="_Ref220323931"/>
      <w:bookmarkStart w:id="96" w:name="_Toc222473794"/>
      <w:r>
        <w:t>An Example of</w:t>
      </w:r>
      <w:r w:rsidRPr="001135A8">
        <w:t xml:space="preserve"> </w:t>
      </w:r>
      <w:r w:rsidR="005B2F22" w:rsidRPr="001135A8">
        <w:t>relationship</w:t>
      </w:r>
      <w:r>
        <w:t>s</w:t>
      </w:r>
      <w:r w:rsidR="005B2F22" w:rsidRPr="001135A8">
        <w:t xml:space="preserve"> between specifications of </w:t>
      </w:r>
      <w:r w:rsidR="008E7302">
        <w:t xml:space="preserve">IMO </w:t>
      </w:r>
      <w:r w:rsidR="005B2F22" w:rsidRPr="001135A8">
        <w:t xml:space="preserve">Maritime Services, </w:t>
      </w:r>
      <w:r w:rsidR="00354D07">
        <w:t>t</w:t>
      </w:r>
      <w:r w:rsidR="005B2F22" w:rsidRPr="001135A8">
        <w:t xml:space="preserve">echnical </w:t>
      </w:r>
      <w:r w:rsidR="00354D07">
        <w:t>s</w:t>
      </w:r>
      <w:r w:rsidR="005B2F22" w:rsidRPr="001135A8">
        <w:t>ervices</w:t>
      </w:r>
      <w:r w:rsidR="00354D07">
        <w:t>,</w:t>
      </w:r>
      <w:r w:rsidR="005B2F22" w:rsidRPr="001135A8">
        <w:t xml:space="preserve"> </w:t>
      </w:r>
      <w:r w:rsidR="00324839">
        <w:t xml:space="preserve">S-100 </w:t>
      </w:r>
      <w:r w:rsidR="005B2F22" w:rsidRPr="001135A8">
        <w:t>data models</w:t>
      </w:r>
      <w:r w:rsidR="00324839">
        <w:t>/product specifications</w:t>
      </w:r>
      <w:bookmarkEnd w:id="92"/>
      <w:r w:rsidR="00354D07">
        <w:t>,</w:t>
      </w:r>
      <w:r w:rsidR="00C84B4C">
        <w:t xml:space="preserve"> </w:t>
      </w:r>
      <w:r w:rsidR="00C84B4C" w:rsidRPr="00354D07">
        <w:t>and connectivity</w:t>
      </w:r>
      <w:r w:rsidR="0091776D">
        <w:t>.</w:t>
      </w:r>
      <w:bookmarkEnd w:id="93"/>
      <w:bookmarkEnd w:id="94"/>
      <w:bookmarkEnd w:id="95"/>
      <w:bookmarkEnd w:id="96"/>
    </w:p>
    <w:p w14:paraId="73335B5B" w14:textId="165FE493" w:rsidR="0026393A" w:rsidRDefault="00940A6A" w:rsidP="006037FA">
      <w:pPr>
        <w:pStyle w:val="Leipteksti"/>
      </w:pPr>
      <w:r>
        <w:t xml:space="preserve">The </w:t>
      </w:r>
      <w:r w:rsidR="00F649AB">
        <w:t xml:space="preserve">IHO </w:t>
      </w:r>
      <w:r w:rsidR="008C26AB">
        <w:t xml:space="preserve">has </w:t>
      </w:r>
      <w:r w:rsidR="00D83C0C">
        <w:t>primary</w:t>
      </w:r>
      <w:r w:rsidR="008C26AB">
        <w:t xml:space="preserve"> responsibility </w:t>
      </w:r>
      <w:r w:rsidR="00D83C0C">
        <w:t xml:space="preserve">for </w:t>
      </w:r>
      <w:r w:rsidR="00F649AB">
        <w:t xml:space="preserve">the </w:t>
      </w:r>
      <w:r w:rsidR="00C45F7D">
        <w:t xml:space="preserve">development and maintenance of </w:t>
      </w:r>
      <w:r w:rsidR="00F649AB">
        <w:t xml:space="preserve">S-100 </w:t>
      </w:r>
      <w:r w:rsidR="00C45F7D">
        <w:t>data model</w:t>
      </w:r>
      <w:r w:rsidR="002F77D0">
        <w:t xml:space="preserve"> specifications</w:t>
      </w:r>
      <w:r w:rsidR="00F649AB">
        <w:t xml:space="preserve"> </w:t>
      </w:r>
      <w:r w:rsidR="000E2BBB">
        <w:t xml:space="preserve">used for vessel route </w:t>
      </w:r>
      <w:r w:rsidR="00AF6D07">
        <w:t xml:space="preserve">planning and </w:t>
      </w:r>
      <w:r w:rsidR="000E2BBB">
        <w:t>monitoring</w:t>
      </w:r>
      <w:r w:rsidR="004D0DD1">
        <w:t xml:space="preserve">. </w:t>
      </w:r>
      <w:r w:rsidR="00431A35">
        <w:t>Other s</w:t>
      </w:r>
      <w:r w:rsidR="005847AF">
        <w:t xml:space="preserve">upporting </w:t>
      </w:r>
      <w:r w:rsidR="007D0833">
        <w:t xml:space="preserve">data model </w:t>
      </w:r>
      <w:r w:rsidR="00141288">
        <w:t xml:space="preserve">specifications </w:t>
      </w:r>
      <w:r w:rsidR="007D0833">
        <w:t xml:space="preserve">are being developed by </w:t>
      </w:r>
      <w:r w:rsidR="00671621">
        <w:t xml:space="preserve">various </w:t>
      </w:r>
      <w:r w:rsidR="007D0833">
        <w:t>international organisations (</w:t>
      </w:r>
      <w:r w:rsidR="007D0833">
        <w:fldChar w:fldCharType="begin"/>
      </w:r>
      <w:r w:rsidR="007D0833">
        <w:instrText xml:space="preserve"> REF _Ref178327577 \r \h </w:instrText>
      </w:r>
      <w:r w:rsidR="007D0833">
        <w:fldChar w:fldCharType="separate"/>
      </w:r>
      <w:r w:rsidR="007C6CAD">
        <w:t>Table 4</w:t>
      </w:r>
      <w:r w:rsidR="007D0833">
        <w:fldChar w:fldCharType="end"/>
      </w:r>
      <w:r w:rsidR="007D0833">
        <w:t>).</w:t>
      </w:r>
      <w:r w:rsidR="00AD2B27">
        <w:t xml:space="preserve"> </w:t>
      </w:r>
      <w:r w:rsidR="00B36BB7">
        <w:t>F</w:t>
      </w:r>
      <w:r w:rsidR="003C41DC">
        <w:t>rom 2026</w:t>
      </w:r>
      <w:r w:rsidR="00B36BB7">
        <w:t xml:space="preserve"> onwards</w:t>
      </w:r>
      <w:r w:rsidR="00522E1C">
        <w:t xml:space="preserve">, S-100 data products </w:t>
      </w:r>
      <w:r w:rsidR="00C104BA">
        <w:t xml:space="preserve">may </w:t>
      </w:r>
      <w:r w:rsidR="00522E1C">
        <w:t xml:space="preserve">be </w:t>
      </w:r>
      <w:r w:rsidR="00EB01D4">
        <w:t>used</w:t>
      </w:r>
      <w:r w:rsidR="00522E1C">
        <w:t xml:space="preserve"> in </w:t>
      </w:r>
      <w:r w:rsidR="00A31813">
        <w:t xml:space="preserve">vessel </w:t>
      </w:r>
      <w:r w:rsidR="00023994" w:rsidRPr="00023994">
        <w:t xml:space="preserve">Electronic Chart Display and Information System </w:t>
      </w:r>
      <w:r w:rsidR="000B06F1">
        <w:t>(</w:t>
      </w:r>
      <w:r w:rsidR="00522E1C">
        <w:t>ECDIS</w:t>
      </w:r>
      <w:r w:rsidR="000B06F1">
        <w:t>)</w:t>
      </w:r>
      <w:r w:rsidR="00522E1C">
        <w:t xml:space="preserve"> equipment</w:t>
      </w:r>
      <w:r w:rsidR="00A2132F">
        <w:t>.</w:t>
      </w:r>
      <w:r w:rsidR="00D30820">
        <w:t xml:space="preserve"> </w:t>
      </w:r>
      <w:r w:rsidR="00C104BA">
        <w:t xml:space="preserve">The </w:t>
      </w:r>
      <w:r w:rsidR="00A31813">
        <w:t xml:space="preserve">IHO has identified the </w:t>
      </w:r>
      <w:r w:rsidR="0014427D">
        <w:t>first set of products</w:t>
      </w:r>
      <w:r w:rsidR="0039477A">
        <w:t xml:space="preserve"> that will </w:t>
      </w:r>
      <w:r w:rsidR="00F725E2">
        <w:t xml:space="preserve">be </w:t>
      </w:r>
      <w:r w:rsidR="00EB488D">
        <w:t>permitted</w:t>
      </w:r>
      <w:r w:rsidR="003B02D3">
        <w:t xml:space="preserve"> </w:t>
      </w:r>
      <w:r w:rsidR="00EB01D4">
        <w:t xml:space="preserve">to be </w:t>
      </w:r>
      <w:r w:rsidR="00EB488D">
        <w:t xml:space="preserve">displayed </w:t>
      </w:r>
      <w:r w:rsidR="00EB01D4">
        <w:t>in ECDIS</w:t>
      </w:r>
      <w:r w:rsidR="00D30820">
        <w:t>.</w:t>
      </w:r>
      <w:r w:rsidR="003744AB">
        <w:t xml:space="preserve"> These </w:t>
      </w:r>
      <w:r w:rsidR="006D6C08">
        <w:t xml:space="preserve">five products </w:t>
      </w:r>
      <w:r w:rsidR="00F725E2">
        <w:t>are</w:t>
      </w:r>
      <w:r w:rsidR="009C387A">
        <w:t xml:space="preserve"> indicated in </w:t>
      </w:r>
      <w:r w:rsidR="009C387A">
        <w:fldChar w:fldCharType="begin"/>
      </w:r>
      <w:r w:rsidR="009C387A">
        <w:instrText xml:space="preserve"> REF _Ref178327577 \r \h </w:instrText>
      </w:r>
      <w:r w:rsidR="009C387A">
        <w:fldChar w:fldCharType="separate"/>
      </w:r>
      <w:r w:rsidR="007C6CAD">
        <w:t>Table 4</w:t>
      </w:r>
      <w:r w:rsidR="009C387A">
        <w:fldChar w:fldCharType="end"/>
      </w:r>
      <w:r w:rsidR="009C387A">
        <w:t xml:space="preserve"> </w:t>
      </w:r>
      <w:r w:rsidR="00F725E2">
        <w:t xml:space="preserve">in </w:t>
      </w:r>
      <w:r w:rsidR="009C387A">
        <w:t>bold.</w:t>
      </w:r>
    </w:p>
    <w:p w14:paraId="2BDDFDC8" w14:textId="136C205F" w:rsidR="006037FA" w:rsidRDefault="00536FA7" w:rsidP="006037FA">
      <w:pPr>
        <w:pStyle w:val="Leipteksti"/>
      </w:pPr>
      <w:r>
        <w:t xml:space="preserve">S-100 products </w:t>
      </w:r>
      <w:r w:rsidR="00F725E2">
        <w:t>require</w:t>
      </w:r>
      <w:r>
        <w:t xml:space="preserve"> </w:t>
      </w:r>
      <w:r w:rsidR="008574CC">
        <w:t>different</w:t>
      </w:r>
      <w:r w:rsidR="007624AE">
        <w:t xml:space="preserve"> </w:t>
      </w:r>
      <w:r w:rsidR="001E42DB">
        <w:t xml:space="preserve">update intervals </w:t>
      </w:r>
      <w:r w:rsidR="007624AE">
        <w:t xml:space="preserve">depending </w:t>
      </w:r>
      <w:r w:rsidR="000D1F43">
        <w:t>on</w:t>
      </w:r>
      <w:r w:rsidR="007624AE">
        <w:t xml:space="preserve"> </w:t>
      </w:r>
      <w:r w:rsidR="000A74EA">
        <w:t>the type of information they contain</w:t>
      </w:r>
      <w:r w:rsidR="008F209E">
        <w:t>.</w:t>
      </w:r>
      <w:r w:rsidR="000A74EA">
        <w:t xml:space="preserve"> </w:t>
      </w:r>
      <w:r w:rsidR="00C54339">
        <w:t xml:space="preserve">Many </w:t>
      </w:r>
      <w:r w:rsidR="007A5483">
        <w:t xml:space="preserve">new S-100 </w:t>
      </w:r>
      <w:r w:rsidR="00C54339">
        <w:t xml:space="preserve">products </w:t>
      </w:r>
      <w:r w:rsidR="00D763FA">
        <w:t xml:space="preserve">will </w:t>
      </w:r>
      <w:r w:rsidR="00C05109">
        <w:t xml:space="preserve">presumably </w:t>
      </w:r>
      <w:r w:rsidR="00755B93">
        <w:t xml:space="preserve">be </w:t>
      </w:r>
      <w:r w:rsidR="00434283">
        <w:t xml:space="preserve">distributed </w:t>
      </w:r>
      <w:r w:rsidR="006D583D">
        <w:t xml:space="preserve">via the existing </w:t>
      </w:r>
      <w:r w:rsidR="00F615DE">
        <w:t>Regional ENC Coordinating Centres (RENC)</w:t>
      </w:r>
      <w:r w:rsidR="00755B93">
        <w:t xml:space="preserve"> in the same manner </w:t>
      </w:r>
      <w:r w:rsidR="0056794C">
        <w:t xml:space="preserve">as </w:t>
      </w:r>
      <w:r w:rsidR="003262D2">
        <w:t xml:space="preserve">current ENC products. However, some S-100 </w:t>
      </w:r>
      <w:r w:rsidR="00A83830">
        <w:t>products will carry near real-time information</w:t>
      </w:r>
      <w:r w:rsidR="0056794C">
        <w:t>,</w:t>
      </w:r>
      <w:r w:rsidR="00A83830">
        <w:t xml:space="preserve"> </w:t>
      </w:r>
      <w:r w:rsidR="008B3903">
        <w:t xml:space="preserve">and </w:t>
      </w:r>
      <w:r w:rsidR="0056794C">
        <w:t xml:space="preserve">alternative </w:t>
      </w:r>
      <w:r w:rsidR="008B3903">
        <w:t xml:space="preserve">distribution channels need to be </w:t>
      </w:r>
      <w:r w:rsidR="00A61994">
        <w:t>considered</w:t>
      </w:r>
      <w:r w:rsidR="008B3903">
        <w:t xml:space="preserve">. </w:t>
      </w:r>
      <w:r w:rsidR="006037FA">
        <w:t xml:space="preserve">IALA has been actively involved in developing </w:t>
      </w:r>
      <w:r w:rsidR="0095130E">
        <w:t xml:space="preserve">technical </w:t>
      </w:r>
      <w:r w:rsidR="00A41995">
        <w:t xml:space="preserve">service </w:t>
      </w:r>
      <w:r w:rsidR="006037FA">
        <w:t xml:space="preserve">specifications </w:t>
      </w:r>
      <w:r w:rsidR="00BC3837">
        <w:t>for</w:t>
      </w:r>
      <w:r w:rsidR="005F4AD2">
        <w:t xml:space="preserve"> interfac</w:t>
      </w:r>
      <w:r w:rsidR="00BC3837">
        <w:t>ing</w:t>
      </w:r>
      <w:r w:rsidR="005F4AD2">
        <w:t xml:space="preserve"> </w:t>
      </w:r>
      <w:r w:rsidR="00BC3837">
        <w:t>frequently updated</w:t>
      </w:r>
      <w:r w:rsidR="00D220A4">
        <w:t xml:space="preserve">, near real-time </w:t>
      </w:r>
      <w:r w:rsidR="004D12CF">
        <w:t>S-100 data products</w:t>
      </w:r>
      <w:r w:rsidR="00DA4156">
        <w:t xml:space="preserve">, such as the </w:t>
      </w:r>
      <w:r w:rsidR="00B6703B">
        <w:t>S-</w:t>
      </w:r>
      <w:r w:rsidR="00F84E55">
        <w:t>125</w:t>
      </w:r>
      <w:r w:rsidR="00E93779">
        <w:t xml:space="preserve"> Marine AtoN</w:t>
      </w:r>
      <w:r w:rsidR="006037FA">
        <w:t>.</w:t>
      </w:r>
    </w:p>
    <w:p w14:paraId="696271AC" w14:textId="6995E2A5" w:rsidR="006037FA" w:rsidRDefault="006037FA" w:rsidP="006037FA">
      <w:pPr>
        <w:pStyle w:val="Tablecaption"/>
      </w:pPr>
      <w:bookmarkStart w:id="97" w:name="_Ref178327577"/>
      <w:bookmarkStart w:id="98" w:name="_Toc178506403"/>
      <w:bookmarkStart w:id="99" w:name="_Toc222473781"/>
      <w:r>
        <w:t>List of known IHO S-100 based product specifications</w:t>
      </w:r>
      <w:bookmarkEnd w:id="97"/>
      <w:bookmarkEnd w:id="98"/>
      <w:r w:rsidR="007E1B95">
        <w:t>.</w:t>
      </w:r>
      <w:bookmarkEnd w:id="99"/>
    </w:p>
    <w:tbl>
      <w:tblPr>
        <w:tblStyle w:val="TaulukkoRuudukko"/>
        <w:tblW w:w="0" w:type="auto"/>
        <w:jc w:val="center"/>
        <w:tblLook w:val="04A0" w:firstRow="1" w:lastRow="0" w:firstColumn="1" w:lastColumn="0" w:noHBand="0" w:noVBand="1"/>
      </w:tblPr>
      <w:tblGrid>
        <w:gridCol w:w="2547"/>
        <w:gridCol w:w="1276"/>
        <w:gridCol w:w="6372"/>
      </w:tblGrid>
      <w:tr w:rsidR="006037FA" w14:paraId="0783E32B" w14:textId="77777777" w:rsidTr="00024A0E">
        <w:trPr>
          <w:jc w:val="center"/>
        </w:trPr>
        <w:tc>
          <w:tcPr>
            <w:tcW w:w="2547" w:type="dxa"/>
            <w:tcBorders>
              <w:top w:val="single" w:sz="4" w:space="0" w:color="auto"/>
              <w:left w:val="single" w:sz="4" w:space="0" w:color="auto"/>
              <w:bottom w:val="single" w:sz="4" w:space="0" w:color="auto"/>
              <w:right w:val="single" w:sz="4" w:space="0" w:color="auto"/>
            </w:tcBorders>
            <w:hideMark/>
          </w:tcPr>
          <w:p w14:paraId="00AFD14B" w14:textId="77777777" w:rsidR="006037FA" w:rsidRDefault="006037FA" w:rsidP="00024A0E">
            <w:pPr>
              <w:pStyle w:val="Tableheading"/>
            </w:pPr>
            <w:r>
              <w:t>Responsible organization</w:t>
            </w:r>
          </w:p>
        </w:tc>
        <w:tc>
          <w:tcPr>
            <w:tcW w:w="1276" w:type="dxa"/>
            <w:tcBorders>
              <w:top w:val="single" w:sz="4" w:space="0" w:color="auto"/>
              <w:left w:val="single" w:sz="4" w:space="0" w:color="auto"/>
              <w:bottom w:val="single" w:sz="4" w:space="0" w:color="auto"/>
              <w:right w:val="single" w:sz="4" w:space="0" w:color="auto"/>
            </w:tcBorders>
          </w:tcPr>
          <w:p w14:paraId="73FCDCBF" w14:textId="77777777" w:rsidR="006037FA" w:rsidRDefault="006037FA" w:rsidP="00024A0E">
            <w:pPr>
              <w:pStyle w:val="Tableheading"/>
            </w:pPr>
            <w:r>
              <w:t>Number range</w:t>
            </w:r>
          </w:p>
        </w:tc>
        <w:tc>
          <w:tcPr>
            <w:tcW w:w="6372" w:type="dxa"/>
            <w:tcBorders>
              <w:top w:val="single" w:sz="4" w:space="0" w:color="auto"/>
              <w:left w:val="single" w:sz="4" w:space="0" w:color="auto"/>
              <w:bottom w:val="single" w:sz="4" w:space="0" w:color="auto"/>
              <w:right w:val="single" w:sz="4" w:space="0" w:color="auto"/>
            </w:tcBorders>
            <w:hideMark/>
          </w:tcPr>
          <w:p w14:paraId="46AD7590" w14:textId="77777777" w:rsidR="006037FA" w:rsidRDefault="006037FA" w:rsidP="00024A0E">
            <w:pPr>
              <w:pStyle w:val="Tableheading"/>
            </w:pPr>
            <w:r>
              <w:t>Product specifications</w:t>
            </w:r>
          </w:p>
        </w:tc>
      </w:tr>
      <w:tr w:rsidR="006037FA" w:rsidRPr="0055270D" w14:paraId="2F698B53" w14:textId="77777777" w:rsidTr="00024A0E">
        <w:trPr>
          <w:jc w:val="center"/>
        </w:trPr>
        <w:tc>
          <w:tcPr>
            <w:tcW w:w="2547" w:type="dxa"/>
            <w:tcBorders>
              <w:top w:val="single" w:sz="4" w:space="0" w:color="auto"/>
              <w:left w:val="single" w:sz="4" w:space="0" w:color="auto"/>
              <w:bottom w:val="single" w:sz="4" w:space="0" w:color="auto"/>
              <w:right w:val="single" w:sz="4" w:space="0" w:color="auto"/>
            </w:tcBorders>
            <w:hideMark/>
          </w:tcPr>
          <w:p w14:paraId="69AE9188" w14:textId="77777777" w:rsidR="006037FA" w:rsidRPr="0003289E" w:rsidRDefault="006037FA" w:rsidP="00024A0E">
            <w:pPr>
              <w:pStyle w:val="Tabletext"/>
            </w:pPr>
            <w:r w:rsidRPr="001A50D3">
              <w:t>International Hydrographic Organization (IHO)</w:t>
            </w:r>
          </w:p>
        </w:tc>
        <w:tc>
          <w:tcPr>
            <w:tcW w:w="1276" w:type="dxa"/>
            <w:tcBorders>
              <w:top w:val="single" w:sz="4" w:space="0" w:color="auto"/>
              <w:left w:val="single" w:sz="4" w:space="0" w:color="auto"/>
              <w:bottom w:val="single" w:sz="4" w:space="0" w:color="auto"/>
              <w:right w:val="single" w:sz="4" w:space="0" w:color="auto"/>
            </w:tcBorders>
          </w:tcPr>
          <w:p w14:paraId="6911EEFD" w14:textId="77777777" w:rsidR="006037FA" w:rsidRPr="009D2819" w:rsidRDefault="006037FA" w:rsidP="00024A0E">
            <w:pPr>
              <w:pStyle w:val="Tabletext"/>
            </w:pPr>
            <w:r w:rsidRPr="001A50D3">
              <w:t>101-199</w:t>
            </w:r>
          </w:p>
        </w:tc>
        <w:tc>
          <w:tcPr>
            <w:tcW w:w="6372" w:type="dxa"/>
            <w:tcBorders>
              <w:top w:val="single" w:sz="4" w:space="0" w:color="auto"/>
              <w:left w:val="single" w:sz="4" w:space="0" w:color="auto"/>
              <w:bottom w:val="single" w:sz="4" w:space="0" w:color="auto"/>
              <w:right w:val="single" w:sz="4" w:space="0" w:color="auto"/>
            </w:tcBorders>
            <w:hideMark/>
          </w:tcPr>
          <w:p w14:paraId="700A3EEB" w14:textId="77777777" w:rsidR="006037FA" w:rsidRPr="005672C7" w:rsidRDefault="006037FA" w:rsidP="00024A0E">
            <w:pPr>
              <w:pStyle w:val="Tabletext"/>
              <w:rPr>
                <w:b/>
                <w:bCs/>
              </w:rPr>
            </w:pPr>
            <w:r w:rsidRPr="005672C7">
              <w:rPr>
                <w:b/>
                <w:bCs/>
              </w:rPr>
              <w:t>S-101 Electronic Navigational Chart (ENC)</w:t>
            </w:r>
          </w:p>
          <w:p w14:paraId="541CA37F" w14:textId="77777777" w:rsidR="006037FA" w:rsidRPr="005672C7" w:rsidRDefault="006037FA" w:rsidP="00024A0E">
            <w:pPr>
              <w:pStyle w:val="Tabletext"/>
              <w:rPr>
                <w:b/>
                <w:bCs/>
              </w:rPr>
            </w:pPr>
            <w:r w:rsidRPr="005672C7">
              <w:rPr>
                <w:b/>
                <w:bCs/>
              </w:rPr>
              <w:t>S-102 Bathymetric Surface</w:t>
            </w:r>
          </w:p>
          <w:p w14:paraId="69B92F27" w14:textId="77777777" w:rsidR="006037FA" w:rsidRDefault="006037FA" w:rsidP="00024A0E">
            <w:pPr>
              <w:pStyle w:val="Tabletext"/>
            </w:pPr>
            <w:r>
              <w:t xml:space="preserve">S-103 Sub-surface Navigation </w:t>
            </w:r>
          </w:p>
          <w:p w14:paraId="0052DA37" w14:textId="77777777" w:rsidR="006037FA" w:rsidRPr="005672C7" w:rsidRDefault="006037FA" w:rsidP="00024A0E">
            <w:pPr>
              <w:pStyle w:val="Tabletext"/>
              <w:rPr>
                <w:b/>
                <w:bCs/>
              </w:rPr>
            </w:pPr>
            <w:r w:rsidRPr="005672C7">
              <w:rPr>
                <w:b/>
                <w:bCs/>
              </w:rPr>
              <w:t xml:space="preserve">S-104 Water Level Information for Surface Navigation </w:t>
            </w:r>
          </w:p>
          <w:p w14:paraId="058A2ACE" w14:textId="77777777" w:rsidR="006037FA" w:rsidRPr="005672C7" w:rsidRDefault="006037FA" w:rsidP="00024A0E">
            <w:pPr>
              <w:pStyle w:val="Tabletext"/>
              <w:rPr>
                <w:b/>
                <w:bCs/>
              </w:rPr>
            </w:pPr>
            <w:r w:rsidRPr="005672C7">
              <w:rPr>
                <w:b/>
                <w:bCs/>
              </w:rPr>
              <w:t>S-111 Surface Currents</w:t>
            </w:r>
          </w:p>
          <w:p w14:paraId="2098C481" w14:textId="77777777" w:rsidR="006037FA" w:rsidRDefault="006037FA" w:rsidP="00024A0E">
            <w:pPr>
              <w:pStyle w:val="Tabletext"/>
            </w:pPr>
            <w:r>
              <w:t>S-112 Open - (See Decision HSSC9/38)</w:t>
            </w:r>
          </w:p>
          <w:p w14:paraId="1FB75C66" w14:textId="77777777" w:rsidR="006037FA" w:rsidRDefault="006037FA" w:rsidP="00024A0E">
            <w:pPr>
              <w:pStyle w:val="Tabletext"/>
            </w:pPr>
            <w:r>
              <w:t>S-121 Maritime Limits and Boundaries</w:t>
            </w:r>
          </w:p>
          <w:p w14:paraId="586065F2" w14:textId="77777777" w:rsidR="006037FA" w:rsidRDefault="006037FA" w:rsidP="00024A0E">
            <w:pPr>
              <w:pStyle w:val="Tabletext"/>
            </w:pPr>
            <w:r>
              <w:t>S-122 Marine Protected Areas</w:t>
            </w:r>
          </w:p>
          <w:p w14:paraId="0533CF8B" w14:textId="77777777" w:rsidR="006037FA" w:rsidRDefault="006037FA" w:rsidP="00024A0E">
            <w:pPr>
              <w:pStyle w:val="Tabletext"/>
            </w:pPr>
            <w:r>
              <w:t>S-123 Marine Radio Services</w:t>
            </w:r>
          </w:p>
          <w:p w14:paraId="2FADC264" w14:textId="77777777" w:rsidR="006037FA" w:rsidRDefault="006037FA" w:rsidP="00024A0E">
            <w:pPr>
              <w:pStyle w:val="Tabletext"/>
            </w:pPr>
            <w:r>
              <w:t xml:space="preserve">S-124 Navigational Warnings </w:t>
            </w:r>
          </w:p>
          <w:p w14:paraId="38074754" w14:textId="77777777" w:rsidR="006037FA" w:rsidRDefault="006037FA" w:rsidP="00024A0E">
            <w:pPr>
              <w:pStyle w:val="Tabletext"/>
            </w:pPr>
            <w:r>
              <w:lastRenderedPageBreak/>
              <w:t xml:space="preserve">S-125 Marine Aids to Navigation (AtoN) </w:t>
            </w:r>
          </w:p>
          <w:p w14:paraId="0A48228F" w14:textId="77777777" w:rsidR="006037FA" w:rsidRDefault="006037FA" w:rsidP="00024A0E">
            <w:pPr>
              <w:pStyle w:val="Tabletext"/>
            </w:pPr>
            <w:r>
              <w:t xml:space="preserve">S-126 Marine Physical Environment </w:t>
            </w:r>
          </w:p>
          <w:p w14:paraId="0C626E8A" w14:textId="77777777" w:rsidR="006037FA" w:rsidRDefault="006037FA" w:rsidP="00024A0E">
            <w:pPr>
              <w:pStyle w:val="Tabletext"/>
            </w:pPr>
            <w:r>
              <w:t>S-127 Marine Traffic Management</w:t>
            </w:r>
          </w:p>
          <w:p w14:paraId="37376C84" w14:textId="77777777" w:rsidR="006037FA" w:rsidRDefault="006037FA" w:rsidP="00024A0E">
            <w:pPr>
              <w:pStyle w:val="Tabletext"/>
            </w:pPr>
            <w:r>
              <w:t xml:space="preserve">S-128 Catalogue of Nautical Products </w:t>
            </w:r>
          </w:p>
          <w:p w14:paraId="644AC943" w14:textId="77777777" w:rsidR="006037FA" w:rsidRPr="005672C7" w:rsidRDefault="006037FA" w:rsidP="00024A0E">
            <w:pPr>
              <w:pStyle w:val="Tabletext"/>
              <w:rPr>
                <w:b/>
                <w:bCs/>
              </w:rPr>
            </w:pPr>
            <w:r w:rsidRPr="005672C7">
              <w:rPr>
                <w:b/>
                <w:bCs/>
              </w:rPr>
              <w:t xml:space="preserve">S-129 Under Keel Clearance Management (UKCM) </w:t>
            </w:r>
          </w:p>
          <w:p w14:paraId="2417E9DB" w14:textId="77777777" w:rsidR="006037FA" w:rsidRDefault="006037FA" w:rsidP="00024A0E">
            <w:pPr>
              <w:pStyle w:val="Tabletext"/>
            </w:pPr>
            <w:r>
              <w:t xml:space="preserve">S-130 Polygonal Demarcations of Global Sea Areas </w:t>
            </w:r>
          </w:p>
          <w:p w14:paraId="44733A38" w14:textId="77777777" w:rsidR="006037FA" w:rsidRDefault="006037FA" w:rsidP="00024A0E">
            <w:pPr>
              <w:pStyle w:val="Tabletext"/>
            </w:pPr>
            <w:r>
              <w:t xml:space="preserve">S-131 Marine Harbour Infrastructure </w:t>
            </w:r>
          </w:p>
          <w:p w14:paraId="138D5103" w14:textId="77777777" w:rsidR="006037FA" w:rsidRPr="0003289E" w:rsidRDefault="006037FA" w:rsidP="00024A0E">
            <w:pPr>
              <w:pStyle w:val="Tabletext"/>
            </w:pPr>
            <w:r>
              <w:t>S-164 IHO Test Data Sets for S-100 ECDIS</w:t>
            </w:r>
          </w:p>
        </w:tc>
      </w:tr>
      <w:tr w:rsidR="006037FA" w:rsidRPr="0055270D" w14:paraId="4DD06DC5" w14:textId="77777777" w:rsidTr="00024A0E">
        <w:trPr>
          <w:jc w:val="center"/>
        </w:trPr>
        <w:tc>
          <w:tcPr>
            <w:tcW w:w="2547" w:type="dxa"/>
            <w:tcBorders>
              <w:top w:val="single" w:sz="4" w:space="0" w:color="auto"/>
              <w:left w:val="single" w:sz="4" w:space="0" w:color="auto"/>
              <w:bottom w:val="single" w:sz="4" w:space="0" w:color="auto"/>
              <w:right w:val="single" w:sz="4" w:space="0" w:color="auto"/>
            </w:tcBorders>
            <w:hideMark/>
          </w:tcPr>
          <w:p w14:paraId="7F12C192" w14:textId="77777777" w:rsidR="006037FA" w:rsidRPr="0003289E" w:rsidRDefault="006037FA" w:rsidP="00024A0E">
            <w:pPr>
              <w:pStyle w:val="Tabletext"/>
            </w:pPr>
            <w:r w:rsidRPr="00F930D4">
              <w:lastRenderedPageBreak/>
              <w:t xml:space="preserve">International </w:t>
            </w:r>
            <w:r>
              <w:t>Organization for</w:t>
            </w:r>
            <w:r w:rsidRPr="00F930D4">
              <w:t xml:space="preserve"> Marine Aids to Navigation (IALA)</w:t>
            </w:r>
          </w:p>
        </w:tc>
        <w:tc>
          <w:tcPr>
            <w:tcW w:w="1276" w:type="dxa"/>
            <w:tcBorders>
              <w:top w:val="single" w:sz="4" w:space="0" w:color="auto"/>
              <w:left w:val="single" w:sz="4" w:space="0" w:color="auto"/>
              <w:bottom w:val="single" w:sz="4" w:space="0" w:color="auto"/>
              <w:right w:val="single" w:sz="4" w:space="0" w:color="auto"/>
            </w:tcBorders>
          </w:tcPr>
          <w:p w14:paraId="0D98F6C0" w14:textId="77777777" w:rsidR="006037FA" w:rsidRPr="009D2819" w:rsidRDefault="006037FA" w:rsidP="00024A0E">
            <w:pPr>
              <w:pStyle w:val="Tabletext"/>
            </w:pPr>
            <w:r>
              <w:t>201-299</w:t>
            </w:r>
          </w:p>
        </w:tc>
        <w:tc>
          <w:tcPr>
            <w:tcW w:w="6372" w:type="dxa"/>
            <w:tcBorders>
              <w:top w:val="single" w:sz="4" w:space="0" w:color="auto"/>
              <w:left w:val="single" w:sz="4" w:space="0" w:color="auto"/>
              <w:bottom w:val="single" w:sz="4" w:space="0" w:color="auto"/>
              <w:right w:val="single" w:sz="4" w:space="0" w:color="auto"/>
            </w:tcBorders>
            <w:hideMark/>
          </w:tcPr>
          <w:p w14:paraId="403EEF34" w14:textId="77777777" w:rsidR="006037FA" w:rsidRDefault="006037FA" w:rsidP="00024A0E">
            <w:pPr>
              <w:pStyle w:val="Tabletext"/>
            </w:pPr>
            <w:r>
              <w:t>S-201 Aids to Navigation Information</w:t>
            </w:r>
          </w:p>
          <w:p w14:paraId="496B745C" w14:textId="77777777" w:rsidR="006037FA" w:rsidRDefault="006037FA" w:rsidP="00024A0E">
            <w:pPr>
              <w:pStyle w:val="Tabletext"/>
            </w:pPr>
            <w:r>
              <w:t>S-210 Inter-VTS Exchange Format</w:t>
            </w:r>
          </w:p>
          <w:p w14:paraId="3A5BB86D" w14:textId="77777777" w:rsidR="006037FA" w:rsidRDefault="006037FA" w:rsidP="00024A0E">
            <w:pPr>
              <w:pStyle w:val="Tabletext"/>
            </w:pPr>
            <w:r>
              <w:t>S-211 Port Call Message Format</w:t>
            </w:r>
          </w:p>
          <w:p w14:paraId="6BBF009E" w14:textId="77777777" w:rsidR="006037FA" w:rsidRDefault="006037FA" w:rsidP="00024A0E">
            <w:pPr>
              <w:pStyle w:val="Tabletext"/>
            </w:pPr>
            <w:r>
              <w:t>S-212 VTS Digital Service</w:t>
            </w:r>
          </w:p>
          <w:p w14:paraId="19879121" w14:textId="77777777" w:rsidR="006037FA" w:rsidRDefault="006037FA" w:rsidP="00024A0E">
            <w:pPr>
              <w:pStyle w:val="Tabletext"/>
            </w:pPr>
            <w:r>
              <w:t>S-230 Application Specific Messages</w:t>
            </w:r>
          </w:p>
          <w:p w14:paraId="00D76FD7" w14:textId="77777777" w:rsidR="006037FA" w:rsidRDefault="006037FA" w:rsidP="00024A0E">
            <w:pPr>
              <w:pStyle w:val="Tabletext"/>
            </w:pPr>
            <w:r>
              <w:t>S-240 DGNSS Station Almanac</w:t>
            </w:r>
          </w:p>
          <w:p w14:paraId="63EA3E34" w14:textId="77777777" w:rsidR="006037FA" w:rsidRDefault="006037FA" w:rsidP="00024A0E">
            <w:pPr>
              <w:pStyle w:val="Tabletext"/>
            </w:pPr>
            <w:r>
              <w:t>S-245 eLoran ASF Data</w:t>
            </w:r>
          </w:p>
          <w:p w14:paraId="2C614C73" w14:textId="77777777" w:rsidR="006037FA" w:rsidRDefault="006037FA" w:rsidP="00024A0E">
            <w:pPr>
              <w:pStyle w:val="Tabletext"/>
            </w:pPr>
            <w:r>
              <w:t>S-246 eLoran Station Almanac</w:t>
            </w:r>
          </w:p>
          <w:p w14:paraId="4CAE17B6" w14:textId="03B29DDF" w:rsidR="006037FA" w:rsidRPr="0003289E" w:rsidRDefault="006037FA" w:rsidP="00024A0E">
            <w:pPr>
              <w:pStyle w:val="Tabletext"/>
            </w:pPr>
            <w:r>
              <w:t>S-247 Differential eLoran Reference Station Almanac</w:t>
            </w:r>
          </w:p>
        </w:tc>
      </w:tr>
      <w:tr w:rsidR="004B4E76" w:rsidRPr="0055270D" w14:paraId="11D601D8" w14:textId="77777777" w:rsidTr="00024A0E">
        <w:trPr>
          <w:jc w:val="center"/>
        </w:trPr>
        <w:tc>
          <w:tcPr>
            <w:tcW w:w="2547" w:type="dxa"/>
            <w:tcBorders>
              <w:top w:val="single" w:sz="4" w:space="0" w:color="auto"/>
              <w:left w:val="single" w:sz="4" w:space="0" w:color="auto"/>
              <w:bottom w:val="single" w:sz="4" w:space="0" w:color="auto"/>
              <w:right w:val="single" w:sz="4" w:space="0" w:color="auto"/>
            </w:tcBorders>
          </w:tcPr>
          <w:p w14:paraId="21C82CE5" w14:textId="0FB6F86D" w:rsidR="004B4E76" w:rsidRPr="00467CA5" w:rsidRDefault="004B4E76" w:rsidP="00024A0E">
            <w:pPr>
              <w:pStyle w:val="Tabletext"/>
            </w:pPr>
            <w:r>
              <w:t>Intergovernmental Oceanographic Commission (IOC)</w:t>
            </w:r>
          </w:p>
        </w:tc>
        <w:tc>
          <w:tcPr>
            <w:tcW w:w="1276" w:type="dxa"/>
            <w:tcBorders>
              <w:top w:val="single" w:sz="4" w:space="0" w:color="auto"/>
              <w:left w:val="single" w:sz="4" w:space="0" w:color="auto"/>
              <w:bottom w:val="single" w:sz="4" w:space="0" w:color="auto"/>
              <w:right w:val="single" w:sz="4" w:space="0" w:color="auto"/>
            </w:tcBorders>
          </w:tcPr>
          <w:p w14:paraId="176F023E" w14:textId="11B2BC88" w:rsidR="004B4E76" w:rsidRDefault="001B195E" w:rsidP="00024A0E">
            <w:pPr>
              <w:pStyle w:val="Tabletext"/>
            </w:pPr>
            <w:r>
              <w:t>301-399</w:t>
            </w:r>
          </w:p>
        </w:tc>
        <w:tc>
          <w:tcPr>
            <w:tcW w:w="6372" w:type="dxa"/>
            <w:tcBorders>
              <w:top w:val="single" w:sz="4" w:space="0" w:color="auto"/>
              <w:left w:val="single" w:sz="4" w:space="0" w:color="auto"/>
              <w:bottom w:val="single" w:sz="4" w:space="0" w:color="auto"/>
              <w:right w:val="single" w:sz="4" w:space="0" w:color="auto"/>
            </w:tcBorders>
          </w:tcPr>
          <w:p w14:paraId="18B5CF14" w14:textId="3E992AAA" w:rsidR="004B4E76" w:rsidRDefault="0009573B" w:rsidP="00024A0E">
            <w:pPr>
              <w:pStyle w:val="Tabletext"/>
            </w:pPr>
            <w:r>
              <w:t>None proposed yet</w:t>
            </w:r>
          </w:p>
        </w:tc>
      </w:tr>
      <w:tr w:rsidR="006037FA" w:rsidRPr="0055270D" w14:paraId="02E1B64B" w14:textId="77777777" w:rsidTr="00024A0E">
        <w:trPr>
          <w:jc w:val="center"/>
        </w:trPr>
        <w:tc>
          <w:tcPr>
            <w:tcW w:w="2547" w:type="dxa"/>
            <w:tcBorders>
              <w:top w:val="single" w:sz="4" w:space="0" w:color="auto"/>
              <w:left w:val="single" w:sz="4" w:space="0" w:color="auto"/>
              <w:bottom w:val="single" w:sz="4" w:space="0" w:color="auto"/>
              <w:right w:val="single" w:sz="4" w:space="0" w:color="auto"/>
            </w:tcBorders>
            <w:hideMark/>
          </w:tcPr>
          <w:p w14:paraId="500FF170" w14:textId="77777777" w:rsidR="006037FA" w:rsidRPr="0003289E" w:rsidRDefault="006037FA" w:rsidP="00024A0E">
            <w:pPr>
              <w:pStyle w:val="Tabletext"/>
            </w:pPr>
            <w:r w:rsidRPr="00467CA5">
              <w:t>Inland ENC Harmonization Group (IEHG)</w:t>
            </w:r>
          </w:p>
        </w:tc>
        <w:tc>
          <w:tcPr>
            <w:tcW w:w="1276" w:type="dxa"/>
            <w:tcBorders>
              <w:top w:val="single" w:sz="4" w:space="0" w:color="auto"/>
              <w:left w:val="single" w:sz="4" w:space="0" w:color="auto"/>
              <w:bottom w:val="single" w:sz="4" w:space="0" w:color="auto"/>
              <w:right w:val="single" w:sz="4" w:space="0" w:color="auto"/>
            </w:tcBorders>
          </w:tcPr>
          <w:p w14:paraId="0EAE2B7C" w14:textId="77777777" w:rsidR="006037FA" w:rsidRPr="009D2819" w:rsidRDefault="006037FA" w:rsidP="00024A0E">
            <w:pPr>
              <w:pStyle w:val="Tabletext"/>
            </w:pPr>
            <w:r>
              <w:t>401-402</w:t>
            </w:r>
          </w:p>
        </w:tc>
        <w:tc>
          <w:tcPr>
            <w:tcW w:w="6372" w:type="dxa"/>
            <w:tcBorders>
              <w:top w:val="single" w:sz="4" w:space="0" w:color="auto"/>
              <w:left w:val="single" w:sz="4" w:space="0" w:color="auto"/>
              <w:bottom w:val="single" w:sz="4" w:space="0" w:color="auto"/>
              <w:right w:val="single" w:sz="4" w:space="0" w:color="auto"/>
            </w:tcBorders>
            <w:hideMark/>
          </w:tcPr>
          <w:p w14:paraId="4AC6E6B3" w14:textId="77777777" w:rsidR="006037FA" w:rsidRDefault="006037FA" w:rsidP="00024A0E">
            <w:pPr>
              <w:pStyle w:val="Tabletext"/>
            </w:pPr>
            <w:r>
              <w:t>S-401 IEHG Inland ENC</w:t>
            </w:r>
          </w:p>
          <w:p w14:paraId="4B8D32C6" w14:textId="77777777" w:rsidR="006037FA" w:rsidRPr="0003289E" w:rsidRDefault="006037FA" w:rsidP="00024A0E">
            <w:pPr>
              <w:pStyle w:val="Tabletext"/>
            </w:pPr>
            <w:r>
              <w:t>S-402 IEHG Bathymetric Inland ENC</w:t>
            </w:r>
          </w:p>
        </w:tc>
      </w:tr>
      <w:tr w:rsidR="006037FA" w:rsidRPr="0055270D" w14:paraId="0EADD80D" w14:textId="77777777" w:rsidTr="00024A0E">
        <w:trPr>
          <w:jc w:val="center"/>
        </w:trPr>
        <w:tc>
          <w:tcPr>
            <w:tcW w:w="2547" w:type="dxa"/>
            <w:tcBorders>
              <w:top w:val="single" w:sz="4" w:space="0" w:color="auto"/>
              <w:left w:val="single" w:sz="4" w:space="0" w:color="auto"/>
              <w:bottom w:val="single" w:sz="4" w:space="0" w:color="auto"/>
              <w:right w:val="single" w:sz="4" w:space="0" w:color="auto"/>
            </w:tcBorders>
            <w:hideMark/>
          </w:tcPr>
          <w:p w14:paraId="281AFEFD" w14:textId="77777777" w:rsidR="006037FA" w:rsidRPr="0003289E" w:rsidRDefault="006037FA" w:rsidP="00024A0E">
            <w:pPr>
              <w:pStyle w:val="Tabletext"/>
            </w:pPr>
            <w:r w:rsidRPr="005438A7">
              <w:t>WMO Service Commission (SERCOM)</w:t>
            </w:r>
          </w:p>
        </w:tc>
        <w:tc>
          <w:tcPr>
            <w:tcW w:w="1276" w:type="dxa"/>
            <w:tcBorders>
              <w:top w:val="single" w:sz="4" w:space="0" w:color="auto"/>
              <w:left w:val="single" w:sz="4" w:space="0" w:color="auto"/>
              <w:bottom w:val="single" w:sz="4" w:space="0" w:color="auto"/>
              <w:right w:val="single" w:sz="4" w:space="0" w:color="auto"/>
            </w:tcBorders>
          </w:tcPr>
          <w:p w14:paraId="2EB4FC0B" w14:textId="77777777" w:rsidR="006037FA" w:rsidRPr="006C4096" w:rsidRDefault="006037FA" w:rsidP="00024A0E">
            <w:pPr>
              <w:pStyle w:val="Tabletext"/>
            </w:pPr>
            <w:r>
              <w:t>411-414</w:t>
            </w:r>
          </w:p>
        </w:tc>
        <w:tc>
          <w:tcPr>
            <w:tcW w:w="6372" w:type="dxa"/>
            <w:tcBorders>
              <w:top w:val="single" w:sz="4" w:space="0" w:color="auto"/>
              <w:left w:val="single" w:sz="4" w:space="0" w:color="auto"/>
              <w:bottom w:val="single" w:sz="4" w:space="0" w:color="auto"/>
              <w:right w:val="single" w:sz="4" w:space="0" w:color="auto"/>
            </w:tcBorders>
            <w:hideMark/>
          </w:tcPr>
          <w:p w14:paraId="7035EB17" w14:textId="77777777" w:rsidR="006037FA" w:rsidRDefault="006037FA" w:rsidP="00024A0E">
            <w:pPr>
              <w:pStyle w:val="Tabletext"/>
            </w:pPr>
            <w:r>
              <w:t>S-411 Ice Information</w:t>
            </w:r>
          </w:p>
          <w:p w14:paraId="5F88BAEE" w14:textId="77777777" w:rsidR="006037FA" w:rsidRDefault="006037FA" w:rsidP="00024A0E">
            <w:pPr>
              <w:pStyle w:val="Tabletext"/>
            </w:pPr>
            <w:r>
              <w:t>S-412 Weather and Wave Hazards</w:t>
            </w:r>
          </w:p>
          <w:p w14:paraId="1B7813C1" w14:textId="77777777" w:rsidR="006037FA" w:rsidRDefault="006037FA" w:rsidP="00024A0E">
            <w:pPr>
              <w:pStyle w:val="Tabletext"/>
            </w:pPr>
            <w:r>
              <w:t>S-413 Weather and Wave Conditions</w:t>
            </w:r>
          </w:p>
          <w:p w14:paraId="689A9E0A" w14:textId="77777777" w:rsidR="006037FA" w:rsidRPr="0003289E" w:rsidRDefault="006037FA" w:rsidP="00024A0E">
            <w:pPr>
              <w:pStyle w:val="Tabletext"/>
            </w:pPr>
            <w:r>
              <w:t>S-414 Weather and Wave Observations</w:t>
            </w:r>
          </w:p>
        </w:tc>
      </w:tr>
      <w:tr w:rsidR="006037FA" w:rsidRPr="0055270D" w14:paraId="05EB4084" w14:textId="77777777" w:rsidTr="00024A0E">
        <w:trPr>
          <w:jc w:val="center"/>
        </w:trPr>
        <w:tc>
          <w:tcPr>
            <w:tcW w:w="2547" w:type="dxa"/>
            <w:tcBorders>
              <w:top w:val="single" w:sz="4" w:space="0" w:color="auto"/>
              <w:left w:val="single" w:sz="4" w:space="0" w:color="auto"/>
              <w:bottom w:val="single" w:sz="4" w:space="0" w:color="auto"/>
              <w:right w:val="single" w:sz="4" w:space="0" w:color="auto"/>
            </w:tcBorders>
          </w:tcPr>
          <w:p w14:paraId="3E462C36" w14:textId="77777777" w:rsidR="006037FA" w:rsidRDefault="006037FA" w:rsidP="00024A0E">
            <w:pPr>
              <w:pStyle w:val="Tabletext"/>
            </w:pPr>
            <w:r w:rsidRPr="00FE03C8">
              <w:t>International Electrotechnical Commission - TC80 (IEC-TC80)</w:t>
            </w:r>
          </w:p>
        </w:tc>
        <w:tc>
          <w:tcPr>
            <w:tcW w:w="1276" w:type="dxa"/>
            <w:tcBorders>
              <w:top w:val="single" w:sz="4" w:space="0" w:color="auto"/>
              <w:left w:val="single" w:sz="4" w:space="0" w:color="auto"/>
              <w:bottom w:val="single" w:sz="4" w:space="0" w:color="auto"/>
              <w:right w:val="single" w:sz="4" w:space="0" w:color="auto"/>
            </w:tcBorders>
          </w:tcPr>
          <w:p w14:paraId="251AE404" w14:textId="77777777" w:rsidR="006037FA" w:rsidRPr="00224289" w:rsidRDefault="006037FA" w:rsidP="00024A0E">
            <w:pPr>
              <w:pStyle w:val="Tabletext"/>
            </w:pPr>
            <w:r>
              <w:t>421-430</w:t>
            </w:r>
          </w:p>
        </w:tc>
        <w:tc>
          <w:tcPr>
            <w:tcW w:w="6372" w:type="dxa"/>
            <w:tcBorders>
              <w:top w:val="single" w:sz="4" w:space="0" w:color="auto"/>
              <w:left w:val="single" w:sz="4" w:space="0" w:color="auto"/>
              <w:bottom w:val="single" w:sz="4" w:space="0" w:color="auto"/>
              <w:right w:val="single" w:sz="4" w:space="0" w:color="auto"/>
            </w:tcBorders>
          </w:tcPr>
          <w:p w14:paraId="13AA4379" w14:textId="77777777" w:rsidR="006037FA" w:rsidRPr="006C4096" w:rsidRDefault="006037FA" w:rsidP="00024A0E">
            <w:pPr>
              <w:pStyle w:val="Tabletext"/>
            </w:pPr>
            <w:r w:rsidRPr="00FE03C8">
              <w:t>S-421 Route Plan</w:t>
            </w:r>
          </w:p>
        </w:tc>
      </w:tr>
      <w:tr w:rsidR="0009573B" w:rsidRPr="0055270D" w14:paraId="31CCCC54" w14:textId="77777777" w:rsidTr="00024A0E">
        <w:trPr>
          <w:jc w:val="center"/>
        </w:trPr>
        <w:tc>
          <w:tcPr>
            <w:tcW w:w="2547" w:type="dxa"/>
            <w:tcBorders>
              <w:top w:val="single" w:sz="4" w:space="0" w:color="auto"/>
              <w:left w:val="single" w:sz="4" w:space="0" w:color="auto"/>
              <w:bottom w:val="single" w:sz="4" w:space="0" w:color="auto"/>
              <w:right w:val="single" w:sz="4" w:space="0" w:color="auto"/>
            </w:tcBorders>
          </w:tcPr>
          <w:p w14:paraId="084CE0BB" w14:textId="39E34114" w:rsidR="0009573B" w:rsidRPr="00FE03C8" w:rsidRDefault="003D6EFE" w:rsidP="00024A0E">
            <w:pPr>
              <w:pStyle w:val="Tabletext"/>
            </w:pPr>
            <w:r w:rsidRPr="003D6EFE">
              <w:t>NATO Geospatial Maritime Working Group (GMWG) for Additional Military Layers (AML)</w:t>
            </w:r>
          </w:p>
        </w:tc>
        <w:tc>
          <w:tcPr>
            <w:tcW w:w="1276" w:type="dxa"/>
            <w:tcBorders>
              <w:top w:val="single" w:sz="4" w:space="0" w:color="auto"/>
              <w:left w:val="single" w:sz="4" w:space="0" w:color="auto"/>
              <w:bottom w:val="single" w:sz="4" w:space="0" w:color="auto"/>
              <w:right w:val="single" w:sz="4" w:space="0" w:color="auto"/>
            </w:tcBorders>
          </w:tcPr>
          <w:p w14:paraId="0856107F" w14:textId="408A96A2" w:rsidR="0009573B" w:rsidRDefault="003D6EFE" w:rsidP="00024A0E">
            <w:pPr>
              <w:pStyle w:val="Tabletext"/>
            </w:pPr>
            <w:r>
              <w:t>501-525</w:t>
            </w:r>
          </w:p>
        </w:tc>
        <w:tc>
          <w:tcPr>
            <w:tcW w:w="6372" w:type="dxa"/>
            <w:tcBorders>
              <w:top w:val="single" w:sz="4" w:space="0" w:color="auto"/>
              <w:left w:val="single" w:sz="4" w:space="0" w:color="auto"/>
              <w:bottom w:val="single" w:sz="4" w:space="0" w:color="auto"/>
              <w:right w:val="single" w:sz="4" w:space="0" w:color="auto"/>
            </w:tcBorders>
          </w:tcPr>
          <w:p w14:paraId="68C39234" w14:textId="0A0E9F6D" w:rsidR="0009573B" w:rsidRPr="00FE03C8" w:rsidRDefault="00FC414C" w:rsidP="00024A0E">
            <w:pPr>
              <w:pStyle w:val="Tabletext"/>
            </w:pPr>
            <w:r>
              <w:t>None proposed yet</w:t>
            </w:r>
          </w:p>
        </w:tc>
      </w:tr>
    </w:tbl>
    <w:p w14:paraId="2D16CD57" w14:textId="77777777" w:rsidR="006037FA" w:rsidRDefault="006037FA" w:rsidP="006037FA">
      <w:pPr>
        <w:pStyle w:val="Leipteksti"/>
      </w:pPr>
    </w:p>
    <w:p w14:paraId="69BDD0A9" w14:textId="204BA101" w:rsidR="00B1428A" w:rsidRDefault="00B1428A" w:rsidP="00B1428A">
      <w:pPr>
        <w:pStyle w:val="Otsikko4"/>
      </w:pPr>
      <w:r>
        <w:t>Application Specifi</w:t>
      </w:r>
      <w:r w:rsidR="00866480">
        <w:t>c Messages</w:t>
      </w:r>
    </w:p>
    <w:p w14:paraId="0039B04D" w14:textId="1A6198BF" w:rsidR="004A0323" w:rsidRDefault="00DF6ADB" w:rsidP="00DF6ADB">
      <w:pPr>
        <w:pStyle w:val="Leipteksti"/>
      </w:pPr>
      <w:r>
        <w:t xml:space="preserve">In addition to S-100 products transmitted via IP connections, e-navigation services can be delivered to ships through </w:t>
      </w:r>
      <w:r w:rsidR="000D0E61">
        <w:t xml:space="preserve">the </w:t>
      </w:r>
      <w:r w:rsidR="00265762">
        <w:t xml:space="preserve">fixed format messages </w:t>
      </w:r>
      <w:r w:rsidR="00823C9C">
        <w:t>transmitted via the subsystems of VDES</w:t>
      </w:r>
      <w:r w:rsidR="0051203A">
        <w:t xml:space="preserve">, </w:t>
      </w:r>
      <w:r w:rsidR="00B67DC8">
        <w:t>AIS</w:t>
      </w:r>
      <w:r w:rsidR="0051203A">
        <w:t xml:space="preserve"> and</w:t>
      </w:r>
      <w:r w:rsidR="005A793A">
        <w:t xml:space="preserve"> ASM</w:t>
      </w:r>
      <w:r w:rsidR="0051203A">
        <w:t xml:space="preserve">, </w:t>
      </w:r>
      <w:r>
        <w:t xml:space="preserve">operating in the maritime VHF </w:t>
      </w:r>
      <w:r w:rsidR="00C44023">
        <w:t>band</w:t>
      </w:r>
      <w:r>
        <w:t>.</w:t>
      </w:r>
      <w:r w:rsidR="004A0323">
        <w:t xml:space="preserve"> IMO has defined </w:t>
      </w:r>
      <w:r w:rsidR="00C44023">
        <w:t xml:space="preserve">the </w:t>
      </w:r>
      <w:r w:rsidR="000B6D4D">
        <w:t xml:space="preserve">set of </w:t>
      </w:r>
      <w:r w:rsidR="00515C2E">
        <w:t xml:space="preserve">internationally harmonised </w:t>
      </w:r>
      <w:r w:rsidR="000B6D4D">
        <w:t>message</w:t>
      </w:r>
      <w:r w:rsidR="00C00387">
        <w:t xml:space="preserve"> types</w:t>
      </w:r>
      <w:r w:rsidR="00610A9B">
        <w:t>, presented</w:t>
      </w:r>
      <w:r w:rsidR="00C613CE">
        <w:t xml:space="preserve"> </w:t>
      </w:r>
      <w:r w:rsidR="000B6D4D">
        <w:t xml:space="preserve">in </w:t>
      </w:r>
      <w:r w:rsidR="001E2DDE">
        <w:fldChar w:fldCharType="begin"/>
      </w:r>
      <w:r w:rsidR="001E2DDE">
        <w:instrText xml:space="preserve"> REF _Ref220488652 \r \h </w:instrText>
      </w:r>
      <w:r w:rsidR="001E2DDE">
        <w:fldChar w:fldCharType="separate"/>
      </w:r>
      <w:r w:rsidR="007C6CAD">
        <w:t>Table 5</w:t>
      </w:r>
      <w:r w:rsidR="001E2DDE">
        <w:fldChar w:fldCharType="end"/>
      </w:r>
      <w:r w:rsidR="00D3248F">
        <w:t>;</w:t>
      </w:r>
      <w:r w:rsidR="000B6D4D">
        <w:t xml:space="preserve"> </w:t>
      </w:r>
      <w:r w:rsidR="00AC3A9C">
        <w:t xml:space="preserve">messages </w:t>
      </w:r>
      <w:r w:rsidR="00D3248F">
        <w:t xml:space="preserve">shown </w:t>
      </w:r>
      <w:r w:rsidR="00AC3A9C">
        <w:t xml:space="preserve">in bold are </w:t>
      </w:r>
      <w:r w:rsidR="00346B11">
        <w:t>available</w:t>
      </w:r>
      <w:r w:rsidR="00AC3A9C">
        <w:t xml:space="preserve"> </w:t>
      </w:r>
      <w:r w:rsidR="007E3475">
        <w:t xml:space="preserve">for </w:t>
      </w:r>
      <w:r w:rsidR="00AC3A9C">
        <w:t>transmit</w:t>
      </w:r>
      <w:r w:rsidR="007E3475">
        <w:t>ting</w:t>
      </w:r>
      <w:r w:rsidR="00AC3A9C">
        <w:t xml:space="preserve"> information to </w:t>
      </w:r>
      <w:r w:rsidR="00346B11">
        <w:t xml:space="preserve">vessels. </w:t>
      </w:r>
      <w:r w:rsidR="000B6D4D">
        <w:t>IALA maintain</w:t>
      </w:r>
      <w:r w:rsidR="00CF635E">
        <w:t>s</w:t>
      </w:r>
      <w:r w:rsidR="000B6D4D">
        <w:t xml:space="preserve"> a</w:t>
      </w:r>
      <w:r w:rsidR="005C143C">
        <w:t>n additional</w:t>
      </w:r>
      <w:r w:rsidR="000B6D4D">
        <w:t xml:space="preserve"> list of </w:t>
      </w:r>
      <w:r w:rsidR="00515C2E">
        <w:t>regional message types</w:t>
      </w:r>
      <w:r w:rsidR="00125A99">
        <w:t xml:space="preserve"> </w:t>
      </w:r>
      <w:r w:rsidR="00C613CE">
        <w:t>o</w:t>
      </w:r>
      <w:r w:rsidR="00346B11">
        <w:t xml:space="preserve">n its </w:t>
      </w:r>
      <w:r w:rsidR="00C613CE">
        <w:t xml:space="preserve">website </w:t>
      </w:r>
      <w:r w:rsidR="00125A99">
        <w:t>(</w:t>
      </w:r>
      <w:hyperlink r:id="rId40" w:history="1">
        <w:r w:rsidR="00686C1F" w:rsidRPr="00C753C6">
          <w:rPr>
            <w:rStyle w:val="Hyperlinkki"/>
          </w:rPr>
          <w:t>https://www.iala.int/asm/</w:t>
        </w:r>
      </w:hyperlink>
      <w:r w:rsidR="00C83365">
        <w:t>).</w:t>
      </w:r>
    </w:p>
    <w:p w14:paraId="4213BB80" w14:textId="4DD7D998" w:rsidR="00686C1F" w:rsidRDefault="00361592" w:rsidP="00382FEF">
      <w:pPr>
        <w:pStyle w:val="Tablecaption"/>
      </w:pPr>
      <w:bookmarkStart w:id="100" w:name="_Ref220488652"/>
      <w:bookmarkStart w:id="101" w:name="_Toc222473782"/>
      <w:r>
        <w:t xml:space="preserve">List of Application Specific Messages </w:t>
      </w:r>
      <w:r w:rsidR="009462D9">
        <w:t>approved by IMO.</w:t>
      </w:r>
      <w:bookmarkEnd w:id="100"/>
      <w:bookmarkEnd w:id="101"/>
    </w:p>
    <w:tbl>
      <w:tblPr>
        <w:tblStyle w:val="TaulukkoRuudukko"/>
        <w:tblW w:w="0" w:type="auto"/>
        <w:tblLook w:val="04A0" w:firstRow="1" w:lastRow="0" w:firstColumn="1" w:lastColumn="0" w:noHBand="0" w:noVBand="1"/>
      </w:tblPr>
      <w:tblGrid>
        <w:gridCol w:w="1558"/>
        <w:gridCol w:w="3115"/>
        <w:gridCol w:w="5522"/>
      </w:tblGrid>
      <w:tr w:rsidR="00686C1F" w14:paraId="0ACC0283" w14:textId="77777777" w:rsidTr="00382FEF">
        <w:tc>
          <w:tcPr>
            <w:tcW w:w="1558" w:type="dxa"/>
          </w:tcPr>
          <w:p w14:paraId="6B11019A" w14:textId="7DC8112B" w:rsidR="00686C1F" w:rsidRDefault="00A01BB8" w:rsidP="00382FEF">
            <w:pPr>
              <w:pStyle w:val="Tableheading"/>
            </w:pPr>
            <w:r>
              <w:t>Functional Identification</w:t>
            </w:r>
          </w:p>
        </w:tc>
        <w:tc>
          <w:tcPr>
            <w:tcW w:w="3115" w:type="dxa"/>
          </w:tcPr>
          <w:p w14:paraId="06776011" w14:textId="12F6C806" w:rsidR="00686C1F" w:rsidRDefault="00A01BB8" w:rsidP="00382FEF">
            <w:pPr>
              <w:pStyle w:val="Tableheading"/>
            </w:pPr>
            <w:r>
              <w:t xml:space="preserve">Message name </w:t>
            </w:r>
          </w:p>
        </w:tc>
        <w:tc>
          <w:tcPr>
            <w:tcW w:w="5522" w:type="dxa"/>
          </w:tcPr>
          <w:p w14:paraId="2CAD2E0A" w14:textId="6ACF7F4B" w:rsidR="00686C1F" w:rsidRDefault="00A01BB8" w:rsidP="00382FEF">
            <w:pPr>
              <w:pStyle w:val="Tableheading"/>
            </w:pPr>
            <w:r>
              <w:t>Description</w:t>
            </w:r>
          </w:p>
        </w:tc>
      </w:tr>
      <w:tr w:rsidR="00686C1F" w14:paraId="141514A6" w14:textId="77777777" w:rsidTr="00382FEF">
        <w:tc>
          <w:tcPr>
            <w:tcW w:w="1558" w:type="dxa"/>
          </w:tcPr>
          <w:p w14:paraId="4F891D00" w14:textId="6CC99B9A" w:rsidR="00686C1F" w:rsidRDefault="00A01BB8" w:rsidP="00382FEF">
            <w:pPr>
              <w:pStyle w:val="Tabletext"/>
            </w:pPr>
            <w:r>
              <w:lastRenderedPageBreak/>
              <w:t>16</w:t>
            </w:r>
          </w:p>
        </w:tc>
        <w:tc>
          <w:tcPr>
            <w:tcW w:w="3115" w:type="dxa"/>
          </w:tcPr>
          <w:p w14:paraId="5A2A78CB" w14:textId="0807B175" w:rsidR="00686C1F" w:rsidRDefault="009877B7" w:rsidP="00382FEF">
            <w:pPr>
              <w:pStyle w:val="Tabletext"/>
            </w:pPr>
            <w:r w:rsidRPr="009877B7">
              <w:t>Number of persons on board</w:t>
            </w:r>
          </w:p>
        </w:tc>
        <w:tc>
          <w:tcPr>
            <w:tcW w:w="5522" w:type="dxa"/>
          </w:tcPr>
          <w:p w14:paraId="2A68DDE3" w14:textId="55586ADA" w:rsidR="00686C1F" w:rsidRDefault="005E4DDE" w:rsidP="00382FEF">
            <w:pPr>
              <w:pStyle w:val="Tabletext"/>
            </w:pPr>
            <w:r>
              <w:t xml:space="preserve">Allows </w:t>
            </w:r>
            <w:r w:rsidRPr="005E4DDE">
              <w:t xml:space="preserve">a </w:t>
            </w:r>
            <w:r w:rsidR="009A0466">
              <w:t>vessel</w:t>
            </w:r>
            <w:r w:rsidRPr="005E4DDE">
              <w:t xml:space="preserve"> to report the number of persons on board</w:t>
            </w:r>
            <w:r>
              <w:t xml:space="preserve"> when requested.</w:t>
            </w:r>
          </w:p>
        </w:tc>
      </w:tr>
      <w:tr w:rsidR="00A01BB8" w14:paraId="291CA8D8" w14:textId="77777777" w:rsidTr="00382FEF">
        <w:tc>
          <w:tcPr>
            <w:tcW w:w="1558" w:type="dxa"/>
          </w:tcPr>
          <w:p w14:paraId="1CFE00CD" w14:textId="4707C751" w:rsidR="00A01BB8" w:rsidRPr="00382FEF" w:rsidRDefault="008D4146" w:rsidP="00382FEF">
            <w:pPr>
              <w:pStyle w:val="Tabletext"/>
              <w:rPr>
                <w:b/>
                <w:bCs/>
              </w:rPr>
            </w:pPr>
            <w:r w:rsidRPr="00382FEF">
              <w:rPr>
                <w:b/>
                <w:bCs/>
              </w:rPr>
              <w:t>17</w:t>
            </w:r>
          </w:p>
        </w:tc>
        <w:tc>
          <w:tcPr>
            <w:tcW w:w="3115" w:type="dxa"/>
          </w:tcPr>
          <w:p w14:paraId="5771735D" w14:textId="342EAA5E" w:rsidR="00A01BB8" w:rsidRPr="00382FEF" w:rsidRDefault="009877B7" w:rsidP="00382FEF">
            <w:pPr>
              <w:pStyle w:val="Tabletext"/>
              <w:rPr>
                <w:b/>
                <w:bCs/>
              </w:rPr>
            </w:pPr>
            <w:r w:rsidRPr="00382FEF">
              <w:rPr>
                <w:b/>
                <w:bCs/>
              </w:rPr>
              <w:t>VTS-generated/synthetic targets</w:t>
            </w:r>
          </w:p>
        </w:tc>
        <w:tc>
          <w:tcPr>
            <w:tcW w:w="5522" w:type="dxa"/>
          </w:tcPr>
          <w:p w14:paraId="3663AE26" w14:textId="44212AE4" w:rsidR="00A01BB8" w:rsidRDefault="009A0466" w:rsidP="00382FEF">
            <w:pPr>
              <w:pStyle w:val="Tabletext"/>
            </w:pPr>
            <w:r>
              <w:t xml:space="preserve">Allows </w:t>
            </w:r>
            <w:r w:rsidR="00EE4649" w:rsidRPr="00EE4649">
              <w:t>to transmit VTS or other types of synthetic targets</w:t>
            </w:r>
            <w:r>
              <w:t xml:space="preserve"> to vessels.</w:t>
            </w:r>
          </w:p>
        </w:tc>
      </w:tr>
      <w:tr w:rsidR="00A01BB8" w14:paraId="0D558823" w14:textId="77777777" w:rsidTr="00382FEF">
        <w:tc>
          <w:tcPr>
            <w:tcW w:w="1558" w:type="dxa"/>
          </w:tcPr>
          <w:p w14:paraId="20A69F04" w14:textId="1D223340" w:rsidR="00A01BB8" w:rsidRPr="00382FEF" w:rsidRDefault="008D4146" w:rsidP="00382FEF">
            <w:pPr>
              <w:pStyle w:val="Tabletext"/>
              <w:rPr>
                <w:b/>
                <w:bCs/>
              </w:rPr>
            </w:pPr>
            <w:r w:rsidRPr="00382FEF">
              <w:rPr>
                <w:b/>
                <w:bCs/>
              </w:rPr>
              <w:t>18</w:t>
            </w:r>
          </w:p>
        </w:tc>
        <w:tc>
          <w:tcPr>
            <w:tcW w:w="3115" w:type="dxa"/>
          </w:tcPr>
          <w:p w14:paraId="332F2E80" w14:textId="6E80BD56" w:rsidR="00A01BB8" w:rsidRPr="00382FEF" w:rsidRDefault="009877B7" w:rsidP="00382FEF">
            <w:pPr>
              <w:pStyle w:val="Tabletext"/>
              <w:rPr>
                <w:b/>
                <w:bCs/>
              </w:rPr>
            </w:pPr>
            <w:r w:rsidRPr="00382FEF">
              <w:rPr>
                <w:b/>
                <w:bCs/>
              </w:rPr>
              <w:t>Clearance time to enter port</w:t>
            </w:r>
          </w:p>
        </w:tc>
        <w:tc>
          <w:tcPr>
            <w:tcW w:w="5522" w:type="dxa"/>
          </w:tcPr>
          <w:p w14:paraId="3417BA5E" w14:textId="1D42719E" w:rsidR="00A01BB8" w:rsidRDefault="007B3D50" w:rsidP="00382FEF">
            <w:pPr>
              <w:pStyle w:val="Tabletext"/>
            </w:pPr>
            <w:r>
              <w:t>Allows to provide specific vessels with information on the granted port to call and time to enter.</w:t>
            </w:r>
          </w:p>
        </w:tc>
      </w:tr>
      <w:tr w:rsidR="00A01BB8" w14:paraId="5173AD2D" w14:textId="77777777" w:rsidTr="00382FEF">
        <w:tc>
          <w:tcPr>
            <w:tcW w:w="1558" w:type="dxa"/>
          </w:tcPr>
          <w:p w14:paraId="21D72D7F" w14:textId="09926F57" w:rsidR="00A01BB8" w:rsidRPr="00382FEF" w:rsidRDefault="008D4146" w:rsidP="00382FEF">
            <w:pPr>
              <w:pStyle w:val="Tabletext"/>
              <w:rPr>
                <w:b/>
                <w:bCs/>
              </w:rPr>
            </w:pPr>
            <w:r w:rsidRPr="00382FEF">
              <w:rPr>
                <w:b/>
                <w:bCs/>
              </w:rPr>
              <w:t>19</w:t>
            </w:r>
          </w:p>
        </w:tc>
        <w:tc>
          <w:tcPr>
            <w:tcW w:w="3115" w:type="dxa"/>
          </w:tcPr>
          <w:p w14:paraId="56F936DB" w14:textId="66DE48B0" w:rsidR="00A01BB8" w:rsidRPr="00382FEF" w:rsidRDefault="00DB11CC" w:rsidP="00382FEF">
            <w:pPr>
              <w:pStyle w:val="Tabletext"/>
              <w:rPr>
                <w:b/>
                <w:bCs/>
              </w:rPr>
            </w:pPr>
            <w:r w:rsidRPr="00382FEF">
              <w:rPr>
                <w:b/>
                <w:bCs/>
              </w:rPr>
              <w:t>Marine traffic signal</w:t>
            </w:r>
          </w:p>
        </w:tc>
        <w:tc>
          <w:tcPr>
            <w:tcW w:w="5522" w:type="dxa"/>
          </w:tcPr>
          <w:p w14:paraId="31BA419B" w14:textId="24D5A366" w:rsidR="00A01BB8" w:rsidRDefault="00707063" w:rsidP="00382FEF">
            <w:pPr>
              <w:pStyle w:val="Tabletext"/>
            </w:pPr>
            <w:r>
              <w:t xml:space="preserve">Allows to provide information on a signal station and status of the control signal at the entrance of a harbour or channel where the shipping direction </w:t>
            </w:r>
            <w:r w:rsidR="007D60E2">
              <w:t xml:space="preserve">is </w:t>
            </w:r>
            <w:r>
              <w:t>controlled so that the traffic flow be kept in order</w:t>
            </w:r>
            <w:r w:rsidR="007D60E2">
              <w:t>.</w:t>
            </w:r>
          </w:p>
        </w:tc>
      </w:tr>
      <w:tr w:rsidR="00A01BB8" w14:paraId="3A4EC3D8" w14:textId="77777777" w:rsidTr="00382FEF">
        <w:tc>
          <w:tcPr>
            <w:tcW w:w="1558" w:type="dxa"/>
          </w:tcPr>
          <w:p w14:paraId="57200AD3" w14:textId="37E3468D" w:rsidR="00A01BB8" w:rsidRPr="00382FEF" w:rsidRDefault="008D4146" w:rsidP="00382FEF">
            <w:pPr>
              <w:pStyle w:val="Tabletext"/>
              <w:rPr>
                <w:b/>
                <w:bCs/>
              </w:rPr>
            </w:pPr>
            <w:r w:rsidRPr="00382FEF">
              <w:rPr>
                <w:b/>
                <w:bCs/>
              </w:rPr>
              <w:t>20</w:t>
            </w:r>
          </w:p>
        </w:tc>
        <w:tc>
          <w:tcPr>
            <w:tcW w:w="3115" w:type="dxa"/>
          </w:tcPr>
          <w:p w14:paraId="034C256F" w14:textId="02D26620" w:rsidR="00A01BB8" w:rsidRPr="00382FEF" w:rsidRDefault="00DB11CC" w:rsidP="00382FEF">
            <w:pPr>
              <w:pStyle w:val="Tabletext"/>
              <w:rPr>
                <w:b/>
                <w:bCs/>
              </w:rPr>
            </w:pPr>
            <w:r w:rsidRPr="00382FEF">
              <w:rPr>
                <w:b/>
                <w:bCs/>
              </w:rPr>
              <w:t>Berthing data</w:t>
            </w:r>
          </w:p>
        </w:tc>
        <w:tc>
          <w:tcPr>
            <w:tcW w:w="5522" w:type="dxa"/>
          </w:tcPr>
          <w:p w14:paraId="1B44D291" w14:textId="4DFEE517" w:rsidR="00A01BB8" w:rsidRDefault="00442CDE" w:rsidP="00382FEF">
            <w:pPr>
              <w:pStyle w:val="Tabletext"/>
            </w:pPr>
            <w:r>
              <w:t xml:space="preserve">Allows to </w:t>
            </w:r>
            <w:r w:rsidRPr="00442CDE">
              <w:t>provide information on the ship's berth</w:t>
            </w:r>
            <w:r>
              <w:t>.</w:t>
            </w:r>
          </w:p>
        </w:tc>
      </w:tr>
      <w:tr w:rsidR="00A01BB8" w14:paraId="2C84CE8E" w14:textId="77777777" w:rsidTr="00382FEF">
        <w:tc>
          <w:tcPr>
            <w:tcW w:w="1558" w:type="dxa"/>
          </w:tcPr>
          <w:p w14:paraId="04781DA1" w14:textId="532002F0" w:rsidR="00A01BB8" w:rsidRDefault="008D4146" w:rsidP="00382FEF">
            <w:pPr>
              <w:pStyle w:val="Tabletext"/>
            </w:pPr>
            <w:r>
              <w:t>21</w:t>
            </w:r>
          </w:p>
        </w:tc>
        <w:tc>
          <w:tcPr>
            <w:tcW w:w="3115" w:type="dxa"/>
          </w:tcPr>
          <w:p w14:paraId="0F1556F9" w14:textId="6BB7670B" w:rsidR="00A01BB8" w:rsidRDefault="00DB11CC" w:rsidP="00382FEF">
            <w:pPr>
              <w:pStyle w:val="Tabletext"/>
            </w:pPr>
            <w:r w:rsidRPr="00DB11CC">
              <w:t>Weather observation report from ship</w:t>
            </w:r>
          </w:p>
        </w:tc>
        <w:tc>
          <w:tcPr>
            <w:tcW w:w="5522" w:type="dxa"/>
          </w:tcPr>
          <w:p w14:paraId="40B64BC0" w14:textId="5D412FDB" w:rsidR="00A01BB8" w:rsidRDefault="00BF23A4" w:rsidP="00382FEF">
            <w:pPr>
              <w:pStyle w:val="Tabletext"/>
            </w:pPr>
            <w:r>
              <w:t xml:space="preserve">Allows </w:t>
            </w:r>
            <w:r w:rsidR="00D2596B">
              <w:t xml:space="preserve">a vessel </w:t>
            </w:r>
            <w:r>
              <w:t xml:space="preserve">to </w:t>
            </w:r>
            <w:r w:rsidRPr="00BF23A4">
              <w:t>provide weather observ</w:t>
            </w:r>
            <w:r w:rsidR="00914043">
              <w:t>ations to shore</w:t>
            </w:r>
            <w:r w:rsidR="0066632B">
              <w:t xml:space="preserve"> authorities.</w:t>
            </w:r>
          </w:p>
        </w:tc>
      </w:tr>
      <w:tr w:rsidR="00A01BB8" w14:paraId="327CCB8E" w14:textId="77777777" w:rsidTr="00382FEF">
        <w:tc>
          <w:tcPr>
            <w:tcW w:w="1558" w:type="dxa"/>
          </w:tcPr>
          <w:p w14:paraId="23C4187C" w14:textId="746A7E97" w:rsidR="00A01BB8" w:rsidRPr="00382FEF" w:rsidRDefault="008D4146" w:rsidP="00382FEF">
            <w:pPr>
              <w:pStyle w:val="Tabletext"/>
              <w:rPr>
                <w:b/>
                <w:bCs/>
              </w:rPr>
            </w:pPr>
            <w:r w:rsidRPr="00382FEF">
              <w:rPr>
                <w:b/>
                <w:bCs/>
              </w:rPr>
              <w:t>22</w:t>
            </w:r>
          </w:p>
        </w:tc>
        <w:tc>
          <w:tcPr>
            <w:tcW w:w="3115" w:type="dxa"/>
          </w:tcPr>
          <w:p w14:paraId="34EC1DAC" w14:textId="45ABD5AB" w:rsidR="00A01BB8" w:rsidRPr="00382FEF" w:rsidRDefault="00DB11CC" w:rsidP="00382FEF">
            <w:pPr>
              <w:pStyle w:val="Tabletext"/>
              <w:rPr>
                <w:b/>
                <w:bCs/>
              </w:rPr>
            </w:pPr>
            <w:r w:rsidRPr="00382FEF">
              <w:rPr>
                <w:b/>
                <w:bCs/>
              </w:rPr>
              <w:t>Area notice – broadcast</w:t>
            </w:r>
          </w:p>
        </w:tc>
        <w:tc>
          <w:tcPr>
            <w:tcW w:w="5522" w:type="dxa"/>
          </w:tcPr>
          <w:p w14:paraId="613B140B" w14:textId="03431953" w:rsidR="00A01BB8" w:rsidRDefault="00C83918" w:rsidP="00382FEF">
            <w:pPr>
              <w:pStyle w:val="Tabletext"/>
            </w:pPr>
            <w:r>
              <w:t>Allows to provide dynamic information concerning a specified geographic area, polyline or positions</w:t>
            </w:r>
            <w:r w:rsidR="006A0109">
              <w:t xml:space="preserve"> to vessels</w:t>
            </w:r>
            <w:r w:rsidR="00715E23">
              <w:t xml:space="preserve"> (e.g. cautions</w:t>
            </w:r>
            <w:r w:rsidR="00A278F0">
              <w:t xml:space="preserve">, environmental cautions, restrictions, anchorage areas, </w:t>
            </w:r>
            <w:r w:rsidR="0006112F">
              <w:t>distress, instructions</w:t>
            </w:r>
            <w:r w:rsidR="001B3C3D">
              <w:t xml:space="preserve">, information, </w:t>
            </w:r>
            <w:r w:rsidR="00BB231A">
              <w:t xml:space="preserve">reports, </w:t>
            </w:r>
            <w:r w:rsidR="00624204">
              <w:t>routes)</w:t>
            </w:r>
            <w:r>
              <w:t xml:space="preserve">. </w:t>
            </w:r>
          </w:p>
        </w:tc>
      </w:tr>
      <w:tr w:rsidR="00624204" w14:paraId="5473B0BB" w14:textId="77777777" w:rsidTr="00382FEF">
        <w:tc>
          <w:tcPr>
            <w:tcW w:w="1558" w:type="dxa"/>
          </w:tcPr>
          <w:p w14:paraId="7D0C8685" w14:textId="22675C72" w:rsidR="00624204" w:rsidRPr="00382FEF" w:rsidRDefault="00624204" w:rsidP="00382FEF">
            <w:pPr>
              <w:pStyle w:val="Tabletext"/>
              <w:rPr>
                <w:b/>
                <w:bCs/>
              </w:rPr>
            </w:pPr>
            <w:r w:rsidRPr="00382FEF">
              <w:rPr>
                <w:b/>
                <w:bCs/>
              </w:rPr>
              <w:t>23</w:t>
            </w:r>
          </w:p>
        </w:tc>
        <w:tc>
          <w:tcPr>
            <w:tcW w:w="3115" w:type="dxa"/>
          </w:tcPr>
          <w:p w14:paraId="64919805" w14:textId="7C11693F" w:rsidR="00624204" w:rsidRPr="00382FEF" w:rsidRDefault="00624204" w:rsidP="00382FEF">
            <w:pPr>
              <w:pStyle w:val="Tabletext"/>
              <w:rPr>
                <w:b/>
                <w:bCs/>
              </w:rPr>
            </w:pPr>
            <w:r w:rsidRPr="00382FEF">
              <w:rPr>
                <w:b/>
                <w:bCs/>
              </w:rPr>
              <w:t>Area notice – addressed</w:t>
            </w:r>
          </w:p>
        </w:tc>
        <w:tc>
          <w:tcPr>
            <w:tcW w:w="5522" w:type="dxa"/>
          </w:tcPr>
          <w:p w14:paraId="4081F3D3" w14:textId="6EC749AF" w:rsidR="00624204" w:rsidRDefault="00624204" w:rsidP="00382FEF">
            <w:pPr>
              <w:pStyle w:val="Tabletext"/>
            </w:pPr>
            <w:r>
              <w:t xml:space="preserve">As above but </w:t>
            </w:r>
            <w:r w:rsidR="0012219B">
              <w:t>to addressed vessel</w:t>
            </w:r>
            <w:r w:rsidR="00AA5FEF">
              <w:t>s</w:t>
            </w:r>
            <w:r>
              <w:t xml:space="preserve">. </w:t>
            </w:r>
          </w:p>
        </w:tc>
      </w:tr>
      <w:tr w:rsidR="00624204" w14:paraId="34E44E13" w14:textId="77777777" w:rsidTr="00382FEF">
        <w:tc>
          <w:tcPr>
            <w:tcW w:w="1558" w:type="dxa"/>
          </w:tcPr>
          <w:p w14:paraId="3BE2A997" w14:textId="2028B94D" w:rsidR="00624204" w:rsidRDefault="00624204" w:rsidP="00382FEF">
            <w:pPr>
              <w:pStyle w:val="Tabletext"/>
            </w:pPr>
            <w:r>
              <w:t>24</w:t>
            </w:r>
          </w:p>
        </w:tc>
        <w:tc>
          <w:tcPr>
            <w:tcW w:w="3115" w:type="dxa"/>
          </w:tcPr>
          <w:p w14:paraId="0190C819" w14:textId="4E110B96" w:rsidR="00624204" w:rsidRDefault="00624204" w:rsidP="00382FEF">
            <w:pPr>
              <w:pStyle w:val="Tabletext"/>
            </w:pPr>
            <w:r>
              <w:t>Extended ship static and voyage-related data</w:t>
            </w:r>
          </w:p>
        </w:tc>
        <w:tc>
          <w:tcPr>
            <w:tcW w:w="5522" w:type="dxa"/>
          </w:tcPr>
          <w:p w14:paraId="2A590A13" w14:textId="670E1574" w:rsidR="00624204" w:rsidRDefault="00624204" w:rsidP="00382FEF">
            <w:pPr>
              <w:pStyle w:val="Tabletext"/>
            </w:pPr>
            <w:r>
              <w:t xml:space="preserve">Allows </w:t>
            </w:r>
            <w:r w:rsidRPr="00ED1DEA">
              <w:t>to obtain additional extended and static voyage-related data</w:t>
            </w:r>
            <w:r>
              <w:t xml:space="preserve"> from vessels when requested.</w:t>
            </w:r>
          </w:p>
        </w:tc>
      </w:tr>
      <w:tr w:rsidR="00624204" w14:paraId="1F954EC9" w14:textId="77777777" w:rsidTr="00382FEF">
        <w:tc>
          <w:tcPr>
            <w:tcW w:w="1558" w:type="dxa"/>
          </w:tcPr>
          <w:p w14:paraId="20CBDA15" w14:textId="2E5193C5" w:rsidR="00624204" w:rsidRDefault="00624204" w:rsidP="00382FEF">
            <w:pPr>
              <w:pStyle w:val="Tabletext"/>
            </w:pPr>
            <w:r>
              <w:t>25</w:t>
            </w:r>
          </w:p>
        </w:tc>
        <w:tc>
          <w:tcPr>
            <w:tcW w:w="3115" w:type="dxa"/>
          </w:tcPr>
          <w:p w14:paraId="477A1B10" w14:textId="34AEA15E" w:rsidR="00624204" w:rsidRDefault="00624204" w:rsidP="00382FEF">
            <w:pPr>
              <w:pStyle w:val="Tabletext"/>
            </w:pPr>
            <w:r w:rsidRPr="00630F80">
              <w:t>Dangerous cargo indication</w:t>
            </w:r>
          </w:p>
        </w:tc>
        <w:tc>
          <w:tcPr>
            <w:tcW w:w="5522" w:type="dxa"/>
          </w:tcPr>
          <w:p w14:paraId="326D20EF" w14:textId="00A8AA36" w:rsidR="00624204" w:rsidRDefault="00624204" w:rsidP="00382FEF">
            <w:pPr>
              <w:pStyle w:val="Tabletext"/>
            </w:pPr>
            <w:r>
              <w:t xml:space="preserve">Allows the ship to report </w:t>
            </w:r>
            <w:r w:rsidRPr="00D033D9">
              <w:t>the general categories on dangerous cargoes</w:t>
            </w:r>
            <w:r>
              <w:t xml:space="preserve"> when requested.</w:t>
            </w:r>
          </w:p>
        </w:tc>
      </w:tr>
      <w:tr w:rsidR="00624204" w14:paraId="360883DC" w14:textId="77777777" w:rsidTr="00382FEF">
        <w:tc>
          <w:tcPr>
            <w:tcW w:w="1558" w:type="dxa"/>
          </w:tcPr>
          <w:p w14:paraId="1479AF65" w14:textId="78EB7848" w:rsidR="00624204" w:rsidRPr="00382FEF" w:rsidRDefault="00624204" w:rsidP="00382FEF">
            <w:pPr>
              <w:pStyle w:val="Tabletext"/>
              <w:rPr>
                <w:b/>
                <w:bCs/>
              </w:rPr>
            </w:pPr>
            <w:r w:rsidRPr="00382FEF">
              <w:rPr>
                <w:b/>
                <w:bCs/>
              </w:rPr>
              <w:t>26</w:t>
            </w:r>
          </w:p>
        </w:tc>
        <w:tc>
          <w:tcPr>
            <w:tcW w:w="3115" w:type="dxa"/>
          </w:tcPr>
          <w:p w14:paraId="1B4A6DD1" w14:textId="200BF99E" w:rsidR="00624204" w:rsidRPr="00382FEF" w:rsidRDefault="00624204" w:rsidP="00382FEF">
            <w:pPr>
              <w:pStyle w:val="Tabletext"/>
              <w:rPr>
                <w:b/>
                <w:bCs/>
              </w:rPr>
            </w:pPr>
            <w:r w:rsidRPr="00382FEF">
              <w:rPr>
                <w:b/>
                <w:bCs/>
              </w:rPr>
              <w:t>Environmental</w:t>
            </w:r>
          </w:p>
        </w:tc>
        <w:tc>
          <w:tcPr>
            <w:tcW w:w="5522" w:type="dxa"/>
          </w:tcPr>
          <w:p w14:paraId="1163A047" w14:textId="1C1B712C" w:rsidR="00624204" w:rsidRDefault="008040F4" w:rsidP="00382FEF">
            <w:pPr>
              <w:pStyle w:val="Tabletext"/>
            </w:pPr>
            <w:r>
              <w:t xml:space="preserve">Allows to </w:t>
            </w:r>
            <w:r w:rsidRPr="008040F4">
              <w:t>provide environmental information from sensor reports</w:t>
            </w:r>
            <w:r>
              <w:t>.</w:t>
            </w:r>
          </w:p>
        </w:tc>
      </w:tr>
      <w:tr w:rsidR="00624204" w14:paraId="360AC042" w14:textId="77777777" w:rsidTr="00382FEF">
        <w:tc>
          <w:tcPr>
            <w:tcW w:w="1558" w:type="dxa"/>
          </w:tcPr>
          <w:p w14:paraId="50210EEC" w14:textId="483956BE" w:rsidR="00624204" w:rsidRPr="00382FEF" w:rsidRDefault="00624204" w:rsidP="00382FEF">
            <w:pPr>
              <w:pStyle w:val="Tabletext"/>
              <w:rPr>
                <w:b/>
                <w:bCs/>
              </w:rPr>
            </w:pPr>
            <w:r w:rsidRPr="00382FEF">
              <w:rPr>
                <w:b/>
                <w:bCs/>
              </w:rPr>
              <w:t>27</w:t>
            </w:r>
          </w:p>
        </w:tc>
        <w:tc>
          <w:tcPr>
            <w:tcW w:w="3115" w:type="dxa"/>
          </w:tcPr>
          <w:p w14:paraId="1F464436" w14:textId="1A84EC0B" w:rsidR="00624204" w:rsidRPr="00382FEF" w:rsidRDefault="00624204" w:rsidP="00382FEF">
            <w:pPr>
              <w:pStyle w:val="Tabletext"/>
              <w:rPr>
                <w:b/>
                <w:bCs/>
              </w:rPr>
            </w:pPr>
            <w:r w:rsidRPr="00382FEF">
              <w:rPr>
                <w:b/>
                <w:bCs/>
              </w:rPr>
              <w:t>Route information – broadcast</w:t>
            </w:r>
          </w:p>
        </w:tc>
        <w:tc>
          <w:tcPr>
            <w:tcW w:w="5522" w:type="dxa"/>
          </w:tcPr>
          <w:p w14:paraId="65B3993E" w14:textId="75961A12" w:rsidR="00624204" w:rsidRDefault="00252A53" w:rsidP="00382FEF">
            <w:pPr>
              <w:pStyle w:val="Tabletext"/>
            </w:pPr>
            <w:r>
              <w:t>A</w:t>
            </w:r>
            <w:r w:rsidRPr="00252A53">
              <w:t>llows the communication of pertinent vessel routing information</w:t>
            </w:r>
            <w:r>
              <w:t xml:space="preserve"> to vessels.</w:t>
            </w:r>
          </w:p>
        </w:tc>
      </w:tr>
      <w:tr w:rsidR="00AA5FEF" w14:paraId="1D309319" w14:textId="77777777" w:rsidTr="00382FEF">
        <w:tc>
          <w:tcPr>
            <w:tcW w:w="1558" w:type="dxa"/>
          </w:tcPr>
          <w:p w14:paraId="7A9252FA" w14:textId="1718A868" w:rsidR="00AA5FEF" w:rsidRPr="00382FEF" w:rsidRDefault="00AA5FEF" w:rsidP="00AA5FEF">
            <w:pPr>
              <w:pStyle w:val="Tabletext"/>
              <w:rPr>
                <w:b/>
                <w:bCs/>
              </w:rPr>
            </w:pPr>
            <w:r w:rsidRPr="00382FEF">
              <w:rPr>
                <w:b/>
                <w:bCs/>
              </w:rPr>
              <w:t>28</w:t>
            </w:r>
          </w:p>
        </w:tc>
        <w:tc>
          <w:tcPr>
            <w:tcW w:w="3115" w:type="dxa"/>
          </w:tcPr>
          <w:p w14:paraId="5A8635B5" w14:textId="202E5DD4" w:rsidR="00AA5FEF" w:rsidRPr="00382FEF" w:rsidRDefault="00AA5FEF" w:rsidP="00AA5FEF">
            <w:pPr>
              <w:pStyle w:val="Tabletext"/>
              <w:rPr>
                <w:b/>
                <w:bCs/>
              </w:rPr>
            </w:pPr>
            <w:r w:rsidRPr="00382FEF">
              <w:rPr>
                <w:b/>
                <w:bCs/>
              </w:rPr>
              <w:t>Route information – addressed</w:t>
            </w:r>
          </w:p>
        </w:tc>
        <w:tc>
          <w:tcPr>
            <w:tcW w:w="5522" w:type="dxa"/>
          </w:tcPr>
          <w:p w14:paraId="69C74861" w14:textId="6931B77E" w:rsidR="00AA5FEF" w:rsidRDefault="00AA5FEF" w:rsidP="00AA5FEF">
            <w:pPr>
              <w:pStyle w:val="Tabletext"/>
            </w:pPr>
            <w:r>
              <w:t xml:space="preserve">As above but to addressed vessels. </w:t>
            </w:r>
          </w:p>
        </w:tc>
      </w:tr>
      <w:tr w:rsidR="00624204" w14:paraId="35E34921" w14:textId="77777777" w:rsidTr="00382FEF">
        <w:tc>
          <w:tcPr>
            <w:tcW w:w="1558" w:type="dxa"/>
          </w:tcPr>
          <w:p w14:paraId="70907D84" w14:textId="153499C4" w:rsidR="00624204" w:rsidRPr="00382FEF" w:rsidRDefault="00624204" w:rsidP="00624204">
            <w:pPr>
              <w:pStyle w:val="Tabletext"/>
              <w:rPr>
                <w:b/>
                <w:bCs/>
              </w:rPr>
            </w:pPr>
            <w:r w:rsidRPr="00382FEF">
              <w:rPr>
                <w:b/>
                <w:bCs/>
              </w:rPr>
              <w:t>29</w:t>
            </w:r>
          </w:p>
        </w:tc>
        <w:tc>
          <w:tcPr>
            <w:tcW w:w="3115" w:type="dxa"/>
          </w:tcPr>
          <w:p w14:paraId="722C119C" w14:textId="4A99E838" w:rsidR="00624204" w:rsidRPr="00382FEF" w:rsidRDefault="00624204" w:rsidP="00624204">
            <w:pPr>
              <w:pStyle w:val="Tabletext"/>
              <w:rPr>
                <w:b/>
                <w:bCs/>
              </w:rPr>
            </w:pPr>
            <w:r w:rsidRPr="00382FEF">
              <w:rPr>
                <w:b/>
                <w:bCs/>
              </w:rPr>
              <w:t>Text description – broadcast</w:t>
            </w:r>
          </w:p>
        </w:tc>
        <w:tc>
          <w:tcPr>
            <w:tcW w:w="5522" w:type="dxa"/>
          </w:tcPr>
          <w:p w14:paraId="1FAC73CD" w14:textId="44F0B042" w:rsidR="00624204" w:rsidRDefault="0008541E" w:rsidP="0008541E">
            <w:pPr>
              <w:pStyle w:val="Tabletext"/>
            </w:pPr>
            <w:r>
              <w:t xml:space="preserve">Allows to provide a text description in combination with </w:t>
            </w:r>
            <w:r w:rsidR="001E2DDE">
              <w:t>an</w:t>
            </w:r>
            <w:r>
              <w:t>other Application-Specific Message</w:t>
            </w:r>
            <w:r w:rsidR="001E2DDE">
              <w:t>.</w:t>
            </w:r>
          </w:p>
        </w:tc>
      </w:tr>
      <w:tr w:rsidR="001E2DDE" w14:paraId="040B88EC" w14:textId="77777777" w:rsidTr="00382FEF">
        <w:tc>
          <w:tcPr>
            <w:tcW w:w="1558" w:type="dxa"/>
          </w:tcPr>
          <w:p w14:paraId="6D37F4ED" w14:textId="612D003A" w:rsidR="001E2DDE" w:rsidRDefault="001E2DDE" w:rsidP="001E2DDE">
            <w:pPr>
              <w:pStyle w:val="Tabletext"/>
            </w:pPr>
            <w:r>
              <w:t>30</w:t>
            </w:r>
          </w:p>
        </w:tc>
        <w:tc>
          <w:tcPr>
            <w:tcW w:w="3115" w:type="dxa"/>
          </w:tcPr>
          <w:p w14:paraId="16BC2289" w14:textId="7EC19DEA" w:rsidR="001E2DDE" w:rsidRDefault="001E2DDE" w:rsidP="001E2DDE">
            <w:pPr>
              <w:pStyle w:val="Tabletext"/>
            </w:pPr>
            <w:r w:rsidRPr="00784E2A">
              <w:t>Text description – addressed</w:t>
            </w:r>
          </w:p>
        </w:tc>
        <w:tc>
          <w:tcPr>
            <w:tcW w:w="5522" w:type="dxa"/>
          </w:tcPr>
          <w:p w14:paraId="4A85A4AE" w14:textId="14DB693A" w:rsidR="001E2DDE" w:rsidRDefault="001E2DDE" w:rsidP="001E2DDE">
            <w:pPr>
              <w:pStyle w:val="Tabletext"/>
            </w:pPr>
            <w:r>
              <w:t xml:space="preserve">As above but to addressed vessels. </w:t>
            </w:r>
          </w:p>
        </w:tc>
      </w:tr>
      <w:tr w:rsidR="001E2DDE" w14:paraId="31B0E9DF" w14:textId="77777777" w:rsidTr="00382FEF">
        <w:tc>
          <w:tcPr>
            <w:tcW w:w="1558" w:type="dxa"/>
          </w:tcPr>
          <w:p w14:paraId="225666A2" w14:textId="1F52DEDB" w:rsidR="001E2DDE" w:rsidRPr="00382FEF" w:rsidRDefault="001E2DDE" w:rsidP="001E2DDE">
            <w:pPr>
              <w:pStyle w:val="Tabletext"/>
              <w:rPr>
                <w:b/>
                <w:bCs/>
              </w:rPr>
            </w:pPr>
            <w:r w:rsidRPr="00382FEF">
              <w:rPr>
                <w:b/>
                <w:bCs/>
              </w:rPr>
              <w:t>31</w:t>
            </w:r>
          </w:p>
        </w:tc>
        <w:tc>
          <w:tcPr>
            <w:tcW w:w="3115" w:type="dxa"/>
          </w:tcPr>
          <w:p w14:paraId="67AC21A7" w14:textId="6ED98C29" w:rsidR="001E2DDE" w:rsidRPr="00382FEF" w:rsidRDefault="001E2DDE" w:rsidP="001E2DDE">
            <w:pPr>
              <w:pStyle w:val="Tabletext"/>
              <w:rPr>
                <w:b/>
                <w:bCs/>
              </w:rPr>
            </w:pPr>
            <w:r w:rsidRPr="00382FEF">
              <w:rPr>
                <w:b/>
                <w:bCs/>
              </w:rPr>
              <w:t>Meteorological and Hydrographic data</w:t>
            </w:r>
          </w:p>
        </w:tc>
        <w:tc>
          <w:tcPr>
            <w:tcW w:w="5522" w:type="dxa"/>
          </w:tcPr>
          <w:p w14:paraId="5193E479" w14:textId="35BB126D" w:rsidR="001E2DDE" w:rsidRDefault="001E2DDE" w:rsidP="001E2DDE">
            <w:pPr>
              <w:pStyle w:val="Tabletext"/>
            </w:pPr>
            <w:r>
              <w:t>A</w:t>
            </w:r>
            <w:r w:rsidRPr="00345C97">
              <w:t>llows the distribution of meteorological and hydrographic information</w:t>
            </w:r>
            <w:r>
              <w:t xml:space="preserve"> (e.g. water level, currents).</w:t>
            </w:r>
          </w:p>
        </w:tc>
      </w:tr>
      <w:tr w:rsidR="001E2DDE" w14:paraId="21639E0C" w14:textId="77777777" w:rsidTr="00382FEF">
        <w:tc>
          <w:tcPr>
            <w:tcW w:w="1558" w:type="dxa"/>
          </w:tcPr>
          <w:p w14:paraId="635B3719" w14:textId="087A6DDB" w:rsidR="001E2DDE" w:rsidRPr="00382FEF" w:rsidRDefault="001E2DDE" w:rsidP="001E2DDE">
            <w:pPr>
              <w:pStyle w:val="Tabletext"/>
              <w:rPr>
                <w:b/>
                <w:bCs/>
              </w:rPr>
            </w:pPr>
            <w:r w:rsidRPr="00382FEF">
              <w:rPr>
                <w:b/>
                <w:bCs/>
              </w:rPr>
              <w:t>32</w:t>
            </w:r>
          </w:p>
        </w:tc>
        <w:tc>
          <w:tcPr>
            <w:tcW w:w="3115" w:type="dxa"/>
          </w:tcPr>
          <w:p w14:paraId="3D5D9352" w14:textId="1BEAE4CB" w:rsidR="001E2DDE" w:rsidRPr="00382FEF" w:rsidRDefault="001E2DDE" w:rsidP="001E2DDE">
            <w:pPr>
              <w:pStyle w:val="Tabletext"/>
              <w:rPr>
                <w:b/>
                <w:bCs/>
              </w:rPr>
            </w:pPr>
            <w:r w:rsidRPr="00382FEF">
              <w:rPr>
                <w:b/>
                <w:bCs/>
              </w:rPr>
              <w:t>Tidal window</w:t>
            </w:r>
          </w:p>
        </w:tc>
        <w:tc>
          <w:tcPr>
            <w:tcW w:w="5522" w:type="dxa"/>
          </w:tcPr>
          <w:p w14:paraId="49E99771" w14:textId="47136A49" w:rsidR="001E2DDE" w:rsidRDefault="001E2DDE" w:rsidP="001E2DDE">
            <w:pPr>
              <w:pStyle w:val="Tabletext"/>
            </w:pPr>
            <w:r>
              <w:t>Allows to inform vessels about tidal windows which allow a vessel the safe passage of a fairway</w:t>
            </w:r>
          </w:p>
        </w:tc>
      </w:tr>
    </w:tbl>
    <w:p w14:paraId="7CE04FAB" w14:textId="17F82AB8" w:rsidR="00B1428A" w:rsidRDefault="00B1428A" w:rsidP="00C83365">
      <w:pPr>
        <w:pStyle w:val="Leipteksti"/>
      </w:pPr>
    </w:p>
    <w:p w14:paraId="16F4AABB" w14:textId="1E8BEFC6" w:rsidR="003A58B1" w:rsidRDefault="003A58B1" w:rsidP="008A4753">
      <w:pPr>
        <w:pStyle w:val="Otsikko3"/>
      </w:pPr>
      <w:bookmarkStart w:id="102" w:name="_Toc222473762"/>
      <w:r>
        <w:t>Connectivity</w:t>
      </w:r>
      <w:bookmarkEnd w:id="102"/>
    </w:p>
    <w:p w14:paraId="7F9175F8" w14:textId="7DD45E0F" w:rsidR="005A6F9C" w:rsidRDefault="00E34FFB" w:rsidP="006037FA">
      <w:pPr>
        <w:pStyle w:val="Leipteksti"/>
      </w:pPr>
      <w:r>
        <w:t>The a</w:t>
      </w:r>
      <w:r w:rsidR="00B41A27">
        <w:t xml:space="preserve">bility to provide digital </w:t>
      </w:r>
      <w:r w:rsidR="00665C5E">
        <w:t>services to vessels is</w:t>
      </w:r>
      <w:r w:rsidR="004C6D1E">
        <w:t xml:space="preserve"> strongly dependent on the availability of adequate connectivity between </w:t>
      </w:r>
      <w:r w:rsidR="008B024C">
        <w:t>vessels</w:t>
      </w:r>
      <w:r w:rsidR="00665C5E">
        <w:t xml:space="preserve"> and shore</w:t>
      </w:r>
      <w:r w:rsidR="004C6D1E">
        <w:t>. IALA has published comprehensive guidance on communication technologies for maritime purposes</w:t>
      </w:r>
      <w:r w:rsidR="00307117">
        <w:t xml:space="preserve"> in </w:t>
      </w:r>
      <w:r w:rsidR="00CB528B">
        <w:t xml:space="preserve">the </w:t>
      </w:r>
      <w:r w:rsidR="00307117" w:rsidRPr="008A4753">
        <w:rPr>
          <w:i/>
          <w:iCs/>
        </w:rPr>
        <w:t>MARCOM manual</w:t>
      </w:r>
      <w:r w:rsidR="004C6D1E">
        <w:t>.</w:t>
      </w:r>
      <w:r w:rsidR="00307117">
        <w:t xml:space="preserve"> It </w:t>
      </w:r>
      <w:r w:rsidR="004C6D1E">
        <w:t xml:space="preserve">provides information on current, developing and future communication systems supporting communication </w:t>
      </w:r>
      <w:r w:rsidR="00206DEB">
        <w:t xml:space="preserve">needs </w:t>
      </w:r>
      <w:r w:rsidR="004C6D1E">
        <w:t>between vessels and shore.</w:t>
      </w:r>
    </w:p>
    <w:p w14:paraId="66B7C333" w14:textId="1D80170A" w:rsidR="00D17D0F" w:rsidRPr="00535B65" w:rsidRDefault="00206DEB" w:rsidP="006037FA">
      <w:pPr>
        <w:pStyle w:val="Leipteksti"/>
      </w:pPr>
      <w:r>
        <w:t xml:space="preserve">As </w:t>
      </w:r>
      <w:r w:rsidR="004C6D1E">
        <w:t xml:space="preserve">the provision of digital services increase, legacy maritime communication systems (e.g. AIS, GMDSS) will need to be complemented </w:t>
      </w:r>
      <w:r w:rsidR="00FB22A2">
        <w:t xml:space="preserve">by </w:t>
      </w:r>
      <w:r w:rsidR="004C6D1E">
        <w:t xml:space="preserve">other communication systems </w:t>
      </w:r>
      <w:r w:rsidR="00FB22A2">
        <w:t xml:space="preserve">that </w:t>
      </w:r>
      <w:r w:rsidR="004C6D1E">
        <w:t xml:space="preserve">can better support </w:t>
      </w:r>
      <w:r w:rsidR="00906F42">
        <w:t xml:space="preserve">the </w:t>
      </w:r>
      <w:r w:rsidR="004C6D1E">
        <w:t xml:space="preserve">transmission of larger </w:t>
      </w:r>
      <w:r w:rsidR="00906F42">
        <w:t xml:space="preserve">volumes </w:t>
      </w:r>
      <w:r w:rsidR="004C6D1E">
        <w:t>of data</w:t>
      </w:r>
      <w:r w:rsidR="006B502D">
        <w:t xml:space="preserve"> and IP based data</w:t>
      </w:r>
      <w:r w:rsidR="004C6D1E">
        <w:t xml:space="preserve"> (e.g. VDE, satellite communication systems, IMT). However, </w:t>
      </w:r>
      <w:r w:rsidR="00911DA7">
        <w:t xml:space="preserve">it </w:t>
      </w:r>
      <w:r w:rsidR="008C76E4">
        <w:t>should</w:t>
      </w:r>
      <w:r w:rsidR="00911DA7">
        <w:t xml:space="preserve"> be noted that </w:t>
      </w:r>
      <w:r w:rsidR="00375A13">
        <w:t xml:space="preserve">only </w:t>
      </w:r>
      <w:r w:rsidR="004C6D1E">
        <w:t>communication systems with mandatory carriage requirement</w:t>
      </w:r>
      <w:r w:rsidR="009C1B27">
        <w:t>s</w:t>
      </w:r>
      <w:r w:rsidR="004C6D1E">
        <w:t xml:space="preserve"> can guarantee </w:t>
      </w:r>
      <w:r w:rsidR="00911DA7">
        <w:t xml:space="preserve">extensive </w:t>
      </w:r>
      <w:r w:rsidR="004C6D1E">
        <w:t xml:space="preserve">connectivity to vessels in </w:t>
      </w:r>
      <w:r w:rsidR="00911DA7">
        <w:t xml:space="preserve">a </w:t>
      </w:r>
      <w:r w:rsidR="004C6D1E">
        <w:t>waterway.</w:t>
      </w:r>
    </w:p>
    <w:p w14:paraId="2CE97B64" w14:textId="2A2D1A68" w:rsidR="00EF4CF5" w:rsidRDefault="00992920" w:rsidP="002313F6">
      <w:pPr>
        <w:pStyle w:val="Otsikko2"/>
      </w:pPr>
      <w:bookmarkStart w:id="103" w:name="_Toc174015215"/>
      <w:bookmarkStart w:id="104" w:name="_Toc174015214"/>
      <w:bookmarkStart w:id="105" w:name="_Toc174012532"/>
      <w:bookmarkStart w:id="106" w:name="_Toc174017500"/>
      <w:bookmarkStart w:id="107" w:name="_Toc174017499"/>
      <w:bookmarkStart w:id="108" w:name="_Toc174016466"/>
      <w:bookmarkStart w:id="109" w:name="_Toc174086445"/>
      <w:bookmarkStart w:id="110" w:name="_Toc174012533"/>
      <w:bookmarkStart w:id="111" w:name="_Toc174016465"/>
      <w:bookmarkStart w:id="112" w:name="_Toc174086643"/>
      <w:bookmarkStart w:id="113" w:name="_Toc174086644"/>
      <w:bookmarkStart w:id="114" w:name="_Toc174086444"/>
      <w:bookmarkStart w:id="115" w:name="_Toc174086729"/>
      <w:bookmarkStart w:id="116" w:name="_Toc174086728"/>
      <w:bookmarkStart w:id="117" w:name="_Toc222473763"/>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r>
        <w:lastRenderedPageBreak/>
        <w:t>Matur</w:t>
      </w:r>
      <w:r w:rsidR="00227296">
        <w:t>i</w:t>
      </w:r>
      <w:r>
        <w:t xml:space="preserve">ty of </w:t>
      </w:r>
      <w:r w:rsidR="00B24DFE">
        <w:t>digital maritime services</w:t>
      </w:r>
      <w:bookmarkEnd w:id="117"/>
    </w:p>
    <w:p w14:paraId="05999A29" w14:textId="77777777" w:rsidR="002313F6" w:rsidRPr="002313F6" w:rsidRDefault="002313F6" w:rsidP="002313F6">
      <w:pPr>
        <w:pStyle w:val="Heading2separationline"/>
      </w:pPr>
    </w:p>
    <w:p w14:paraId="6788E37C" w14:textId="4307EC89" w:rsidR="009B7F36" w:rsidRDefault="009B7F36" w:rsidP="009B7F36">
      <w:pPr>
        <w:pStyle w:val="Leipteksti"/>
      </w:pPr>
      <w:r>
        <w:t xml:space="preserve">The aviation domain has long </w:t>
      </w:r>
      <w:r w:rsidR="001C475B">
        <w:t xml:space="preserve">defined </w:t>
      </w:r>
      <w:r>
        <w:t xml:space="preserve">categories for types of airport runways based on level of approach and landing capabilities provided to </w:t>
      </w:r>
      <w:r w:rsidR="00E16030">
        <w:t>aircraft</w:t>
      </w:r>
      <w:r>
        <w:t xml:space="preserve">. </w:t>
      </w:r>
      <w:r w:rsidR="0026478F">
        <w:t>T</w:t>
      </w:r>
      <w:r>
        <w:t xml:space="preserve">his concept </w:t>
      </w:r>
      <w:r w:rsidR="001418AB">
        <w:t>could</w:t>
      </w:r>
      <w:r>
        <w:t xml:space="preserve"> be adapted to the waterway domain. The levels defined in the aviation domain are </w:t>
      </w:r>
      <w:r w:rsidR="00B95463">
        <w:t>presented</w:t>
      </w:r>
      <w:r>
        <w:t xml:space="preserve"> in</w:t>
      </w:r>
      <w:r w:rsidR="00224DE2">
        <w:t xml:space="preserve"> </w:t>
      </w:r>
      <w:r w:rsidR="003C2226">
        <w:fldChar w:fldCharType="begin"/>
      </w:r>
      <w:r w:rsidR="003C2226">
        <w:instrText xml:space="preserve"> REF _Ref199406196 \r \h </w:instrText>
      </w:r>
      <w:r w:rsidR="003C2226">
        <w:fldChar w:fldCharType="separate"/>
      </w:r>
      <w:r w:rsidR="007C6CAD">
        <w:t>Table 6</w:t>
      </w:r>
      <w:r w:rsidR="003C2226">
        <w:fldChar w:fldCharType="end"/>
      </w:r>
      <w:r w:rsidR="00095AE9">
        <w:t xml:space="preserve"> </w:t>
      </w:r>
      <w:r w:rsidR="00095AE9">
        <w:fldChar w:fldCharType="begin"/>
      </w:r>
      <w:r w:rsidR="00095AE9">
        <w:instrText xml:space="preserve"> REF _Ref199445123 \r \h </w:instrText>
      </w:r>
      <w:r w:rsidR="00095AE9">
        <w:fldChar w:fldCharType="separate"/>
      </w:r>
      <w:r w:rsidR="007C6CAD">
        <w:t>[16]</w:t>
      </w:r>
      <w:r w:rsidR="00095AE9">
        <w:fldChar w:fldCharType="end"/>
      </w:r>
      <w:r>
        <w:t>.</w:t>
      </w:r>
    </w:p>
    <w:p w14:paraId="098BFB9E" w14:textId="42FDD4CE" w:rsidR="009B7F36" w:rsidRDefault="009B7F36" w:rsidP="009B7F36">
      <w:pPr>
        <w:pStyle w:val="Tablecaption"/>
      </w:pPr>
      <w:bookmarkStart w:id="118" w:name="_Ref199406196"/>
      <w:bookmarkStart w:id="119" w:name="_Toc222473783"/>
      <w:r>
        <w:t>Airport runway service categories.</w:t>
      </w:r>
      <w:bookmarkEnd w:id="118"/>
      <w:bookmarkEnd w:id="119"/>
    </w:p>
    <w:tbl>
      <w:tblPr>
        <w:tblStyle w:val="TaulukkoRuudukko"/>
        <w:tblW w:w="0" w:type="auto"/>
        <w:tblInd w:w="250" w:type="dxa"/>
        <w:tblLook w:val="04A0" w:firstRow="1" w:lastRow="0" w:firstColumn="1" w:lastColumn="0" w:noHBand="0" w:noVBand="1"/>
      </w:tblPr>
      <w:tblGrid>
        <w:gridCol w:w="3133"/>
        <w:gridCol w:w="6812"/>
      </w:tblGrid>
      <w:tr w:rsidR="009B7F36" w14:paraId="2C0DEBD6" w14:textId="77777777" w:rsidTr="006D1554">
        <w:tc>
          <w:tcPr>
            <w:tcW w:w="3133" w:type="dxa"/>
            <w:tcBorders>
              <w:top w:val="single" w:sz="4" w:space="0" w:color="auto"/>
              <w:left w:val="single" w:sz="4" w:space="0" w:color="auto"/>
              <w:bottom w:val="single" w:sz="4" w:space="0" w:color="auto"/>
              <w:right w:val="single" w:sz="4" w:space="0" w:color="auto"/>
            </w:tcBorders>
          </w:tcPr>
          <w:p w14:paraId="5A40A1A2" w14:textId="77777777" w:rsidR="009B7F36" w:rsidRDefault="009B7F36" w:rsidP="006D1554">
            <w:pPr>
              <w:pStyle w:val="Tableheading"/>
            </w:pPr>
            <w:r>
              <w:t>Level</w:t>
            </w:r>
          </w:p>
        </w:tc>
        <w:tc>
          <w:tcPr>
            <w:tcW w:w="6812" w:type="dxa"/>
            <w:tcBorders>
              <w:top w:val="single" w:sz="4" w:space="0" w:color="auto"/>
              <w:left w:val="single" w:sz="4" w:space="0" w:color="auto"/>
              <w:bottom w:val="single" w:sz="4" w:space="0" w:color="auto"/>
              <w:right w:val="single" w:sz="4" w:space="0" w:color="auto"/>
            </w:tcBorders>
          </w:tcPr>
          <w:p w14:paraId="7C859765" w14:textId="77777777" w:rsidR="009B7F36" w:rsidRDefault="009B7F36" w:rsidP="006D1554">
            <w:pPr>
              <w:pStyle w:val="Tableheading"/>
            </w:pPr>
            <w:r>
              <w:t>Description</w:t>
            </w:r>
          </w:p>
        </w:tc>
      </w:tr>
      <w:tr w:rsidR="009B7F36" w14:paraId="62426BFC" w14:textId="77777777" w:rsidTr="006D1554">
        <w:tc>
          <w:tcPr>
            <w:tcW w:w="3133" w:type="dxa"/>
            <w:tcBorders>
              <w:top w:val="single" w:sz="4" w:space="0" w:color="auto"/>
              <w:left w:val="single" w:sz="4" w:space="0" w:color="auto"/>
              <w:bottom w:val="single" w:sz="4" w:space="0" w:color="auto"/>
              <w:right w:val="single" w:sz="4" w:space="0" w:color="auto"/>
            </w:tcBorders>
          </w:tcPr>
          <w:p w14:paraId="2D1D4B2F" w14:textId="77777777" w:rsidR="009B7F36" w:rsidRDefault="009B7F36" w:rsidP="006D1554">
            <w:pPr>
              <w:pStyle w:val="Tabletext"/>
            </w:pPr>
            <w:r>
              <w:t>Non- precision Approach Runway</w:t>
            </w:r>
          </w:p>
        </w:tc>
        <w:tc>
          <w:tcPr>
            <w:tcW w:w="6812" w:type="dxa"/>
            <w:tcBorders>
              <w:top w:val="single" w:sz="4" w:space="0" w:color="auto"/>
              <w:left w:val="single" w:sz="4" w:space="0" w:color="auto"/>
              <w:bottom w:val="single" w:sz="4" w:space="0" w:color="auto"/>
              <w:right w:val="single" w:sz="4" w:space="0" w:color="auto"/>
            </w:tcBorders>
          </w:tcPr>
          <w:p w14:paraId="57DA06C4" w14:textId="77777777" w:rsidR="009B7F36" w:rsidRDefault="009B7F36" w:rsidP="006D1554">
            <w:pPr>
              <w:pStyle w:val="Tabletext"/>
            </w:pPr>
            <w:r>
              <w:t>A runway served by visual aids and at least one non-visual aid, intended for landing operations following an instrument approach operation with a minimum descent height or decision height at or above 75 m (250 ft).</w:t>
            </w:r>
          </w:p>
        </w:tc>
      </w:tr>
      <w:tr w:rsidR="009B7F36" w14:paraId="6DB78432" w14:textId="77777777" w:rsidTr="006D1554">
        <w:tc>
          <w:tcPr>
            <w:tcW w:w="3133" w:type="dxa"/>
            <w:tcBorders>
              <w:top w:val="single" w:sz="4" w:space="0" w:color="auto"/>
              <w:left w:val="single" w:sz="4" w:space="0" w:color="auto"/>
              <w:bottom w:val="single" w:sz="4" w:space="0" w:color="auto"/>
              <w:right w:val="single" w:sz="4" w:space="0" w:color="auto"/>
            </w:tcBorders>
          </w:tcPr>
          <w:p w14:paraId="29359A22" w14:textId="77777777" w:rsidR="009B7F36" w:rsidRDefault="009B7F36" w:rsidP="006D1554">
            <w:pPr>
              <w:pStyle w:val="Tabletext"/>
            </w:pPr>
            <w:r>
              <w:t>Precision Approach Runway, CAT I</w:t>
            </w:r>
          </w:p>
        </w:tc>
        <w:tc>
          <w:tcPr>
            <w:tcW w:w="6812" w:type="dxa"/>
            <w:tcBorders>
              <w:top w:val="single" w:sz="4" w:space="0" w:color="auto"/>
              <w:left w:val="single" w:sz="4" w:space="0" w:color="auto"/>
              <w:bottom w:val="single" w:sz="4" w:space="0" w:color="auto"/>
              <w:right w:val="single" w:sz="4" w:space="0" w:color="auto"/>
            </w:tcBorders>
          </w:tcPr>
          <w:p w14:paraId="0866E04C" w14:textId="77777777" w:rsidR="009B7F36" w:rsidRDefault="009B7F36" w:rsidP="006D1554">
            <w:pPr>
              <w:pStyle w:val="Tabletext"/>
            </w:pPr>
            <w:r>
              <w:t>A runway served by visual aids and at least one non-visual aid, intended for landing following an instrument approach operation with a decision height not lower than 60 m (200 ft) and with either a visibility not less than 800 m or a runway visual range not less than 550 m.</w:t>
            </w:r>
          </w:p>
        </w:tc>
      </w:tr>
      <w:tr w:rsidR="009B7F36" w14:paraId="401B7263" w14:textId="77777777" w:rsidTr="006D1554">
        <w:tc>
          <w:tcPr>
            <w:tcW w:w="3133" w:type="dxa"/>
            <w:tcBorders>
              <w:top w:val="single" w:sz="4" w:space="0" w:color="auto"/>
              <w:left w:val="single" w:sz="4" w:space="0" w:color="auto"/>
              <w:bottom w:val="single" w:sz="4" w:space="0" w:color="auto"/>
              <w:right w:val="single" w:sz="4" w:space="0" w:color="auto"/>
            </w:tcBorders>
          </w:tcPr>
          <w:p w14:paraId="34576208" w14:textId="77777777" w:rsidR="009B7F36" w:rsidRDefault="009B7F36" w:rsidP="006D1554">
            <w:pPr>
              <w:pStyle w:val="Tabletext"/>
            </w:pPr>
            <w:r>
              <w:t>Precision Approach Runway, CAT II</w:t>
            </w:r>
          </w:p>
        </w:tc>
        <w:tc>
          <w:tcPr>
            <w:tcW w:w="6812" w:type="dxa"/>
            <w:tcBorders>
              <w:top w:val="single" w:sz="4" w:space="0" w:color="auto"/>
              <w:left w:val="single" w:sz="4" w:space="0" w:color="auto"/>
              <w:bottom w:val="single" w:sz="4" w:space="0" w:color="auto"/>
              <w:right w:val="single" w:sz="4" w:space="0" w:color="auto"/>
            </w:tcBorders>
          </w:tcPr>
          <w:p w14:paraId="1758AE17" w14:textId="77777777" w:rsidR="009B7F36" w:rsidRDefault="009B7F36" w:rsidP="006D1554">
            <w:pPr>
              <w:pStyle w:val="Tabletext"/>
            </w:pPr>
            <w:r>
              <w:t>A runway served by visual aids and at least one non-visual aid, intended for landing operations following an instrument approach operation with a decision height lower than 60 m (200 ft), but not lower than 30 m (100 ft) and a runway visual range not less than 300 m.</w:t>
            </w:r>
          </w:p>
        </w:tc>
      </w:tr>
      <w:tr w:rsidR="009B7F36" w14:paraId="03BDBBF2" w14:textId="77777777" w:rsidTr="006D1554">
        <w:tc>
          <w:tcPr>
            <w:tcW w:w="3133" w:type="dxa"/>
            <w:tcBorders>
              <w:top w:val="single" w:sz="4" w:space="0" w:color="auto"/>
              <w:left w:val="single" w:sz="4" w:space="0" w:color="auto"/>
              <w:bottom w:val="single" w:sz="4" w:space="0" w:color="auto"/>
              <w:right w:val="single" w:sz="4" w:space="0" w:color="auto"/>
            </w:tcBorders>
          </w:tcPr>
          <w:p w14:paraId="7800051F" w14:textId="77777777" w:rsidR="009B7F36" w:rsidRDefault="009B7F36" w:rsidP="006D1554">
            <w:pPr>
              <w:pStyle w:val="Tabletext"/>
            </w:pPr>
            <w:r>
              <w:t>Precision Approach Runway, CAT III</w:t>
            </w:r>
          </w:p>
        </w:tc>
        <w:tc>
          <w:tcPr>
            <w:tcW w:w="6812" w:type="dxa"/>
            <w:tcBorders>
              <w:top w:val="single" w:sz="4" w:space="0" w:color="auto"/>
              <w:left w:val="single" w:sz="4" w:space="0" w:color="auto"/>
              <w:bottom w:val="single" w:sz="4" w:space="0" w:color="auto"/>
              <w:right w:val="single" w:sz="4" w:space="0" w:color="auto"/>
            </w:tcBorders>
          </w:tcPr>
          <w:p w14:paraId="33D16934" w14:textId="77777777" w:rsidR="009B7F36" w:rsidRDefault="009B7F36" w:rsidP="006D1554">
            <w:pPr>
              <w:pStyle w:val="Tabletext"/>
            </w:pPr>
            <w:r>
              <w:t>A runway served by visual aids and at least one non-visual aid, intended for landing operations following instrument approach operation with a decision height lower than 30 m (100 ft) or no decision height and a runway visual range less than 300 m or no runway visual range limitations.</w:t>
            </w:r>
          </w:p>
        </w:tc>
      </w:tr>
    </w:tbl>
    <w:p w14:paraId="20DFF467" w14:textId="77777777" w:rsidR="009B7F36" w:rsidRDefault="009B7F36" w:rsidP="009B7F36">
      <w:pPr>
        <w:rPr>
          <w:rFonts w:ascii="Calibri" w:eastAsiaTheme="minorEastAsia" w:hAnsi="Calibri"/>
          <w:sz w:val="22"/>
          <w:szCs w:val="24"/>
        </w:rPr>
      </w:pPr>
    </w:p>
    <w:p w14:paraId="4E363BD6" w14:textId="728B5402" w:rsidR="00E611AE" w:rsidRDefault="009B7F36" w:rsidP="009B7F36">
      <w:pPr>
        <w:pStyle w:val="Leipteksti"/>
      </w:pPr>
      <w:r>
        <w:t xml:space="preserve">By analogy, the role of a runway in aviation is </w:t>
      </w:r>
      <w:r w:rsidR="00FC3B93">
        <w:t xml:space="preserve">represented </w:t>
      </w:r>
      <w:r>
        <w:t xml:space="preserve">in the </w:t>
      </w:r>
      <w:r w:rsidR="001418AB">
        <w:t>maritime</w:t>
      </w:r>
      <w:r>
        <w:t xml:space="preserve"> domain by the waterway. </w:t>
      </w:r>
      <w:r w:rsidR="00867053">
        <w:t>D</w:t>
      </w:r>
      <w:r>
        <w:t>igital services</w:t>
      </w:r>
      <w:r w:rsidR="00867053">
        <w:t xml:space="preserve"> may be</w:t>
      </w:r>
      <w:r>
        <w:t xml:space="preserve"> provided </w:t>
      </w:r>
      <w:r w:rsidR="00867053">
        <w:t xml:space="preserve">to </w:t>
      </w:r>
      <w:r>
        <w:t xml:space="preserve">shipping while </w:t>
      </w:r>
      <w:r w:rsidR="00970176">
        <w:t xml:space="preserve">vessels are transiting </w:t>
      </w:r>
      <w:r>
        <w:t xml:space="preserve">through the waterway to a port. In </w:t>
      </w:r>
      <w:r w:rsidRPr="00533E3E">
        <w:t>the aviation domain</w:t>
      </w:r>
      <w:r w:rsidR="00705F4B">
        <w:t>,</w:t>
      </w:r>
      <w:r w:rsidRPr="00533E3E">
        <w:t xml:space="preserve"> these electronic services </w:t>
      </w:r>
      <w:r w:rsidR="00705F4B">
        <w:t>consist of</w:t>
      </w:r>
      <w:r w:rsidRPr="00533E3E">
        <w:t xml:space="preserve"> the precision instrument approach and landing transmissions </w:t>
      </w:r>
      <w:r w:rsidR="00E611AE">
        <w:t xml:space="preserve">provided </w:t>
      </w:r>
      <w:r w:rsidRPr="00533E3E">
        <w:t>by the Instrument Landing Systems (ILS) at airports.</w:t>
      </w:r>
    </w:p>
    <w:p w14:paraId="4AAFE3D1" w14:textId="000970E2" w:rsidR="009B7F36" w:rsidRPr="00533E3E" w:rsidRDefault="009B7F36" w:rsidP="009B7F36">
      <w:pPr>
        <w:pStyle w:val="Leipteksti"/>
      </w:pPr>
      <w:r w:rsidRPr="00533E3E">
        <w:t xml:space="preserve">Different levels of service provision in the waterway domain reflect, again by analogy, the </w:t>
      </w:r>
      <w:r w:rsidR="00F83766">
        <w:t>varying</w:t>
      </w:r>
      <w:r w:rsidR="00F83766" w:rsidRPr="00533E3E">
        <w:t xml:space="preserve"> </w:t>
      </w:r>
      <w:r w:rsidRPr="00533E3E">
        <w:t xml:space="preserve">requirements of shipping for support in different types of waterways. In aviation, these different needs are </w:t>
      </w:r>
      <w:r w:rsidR="002A38E4">
        <w:t xml:space="preserve">defined by </w:t>
      </w:r>
      <w:r w:rsidR="00B32266">
        <w:t>the vertical and forward</w:t>
      </w:r>
      <w:r w:rsidR="002A38E4" w:rsidRPr="00533E3E">
        <w:t xml:space="preserve"> </w:t>
      </w:r>
      <w:r w:rsidRPr="00533E3E">
        <w:t>visual ranges available for landing decision</w:t>
      </w:r>
      <w:r w:rsidR="00EE7413">
        <w:t>-</w:t>
      </w:r>
      <w:r w:rsidRPr="00533E3E">
        <w:t>making</w:t>
      </w:r>
      <w:r w:rsidR="00EE7413">
        <w:t>;</w:t>
      </w:r>
      <w:r w:rsidRPr="00533E3E">
        <w:t xml:space="preserve"> in the waterway domain, this translates </w:t>
      </w:r>
      <w:r w:rsidR="00EE7413">
        <w:t>in</w:t>
      </w:r>
      <w:r w:rsidRPr="00533E3E">
        <w:t xml:space="preserve">to different sets of digital services, which in turn may </w:t>
      </w:r>
      <w:r w:rsidR="00772CFC" w:rsidRPr="00533E3E">
        <w:t>in</w:t>
      </w:r>
      <w:r w:rsidR="00696A84">
        <w:t>d</w:t>
      </w:r>
      <w:r w:rsidR="00772CFC" w:rsidRPr="00533E3E">
        <w:t xml:space="preserve">icate </w:t>
      </w:r>
      <w:r w:rsidRPr="00533E3E">
        <w:t>different degrees of digital maturity.</w:t>
      </w:r>
    </w:p>
    <w:p w14:paraId="77E86190" w14:textId="775E4F84" w:rsidR="00EF4CF5" w:rsidRPr="00533E3E" w:rsidRDefault="000E3B2E">
      <w:pPr>
        <w:pStyle w:val="Leipteksti"/>
      </w:pPr>
      <w:r w:rsidRPr="00533E3E">
        <w:t>T</w:t>
      </w:r>
      <w:r w:rsidR="00E965A5" w:rsidRPr="00533E3E">
        <w:t xml:space="preserve">he maturity </w:t>
      </w:r>
      <w:r w:rsidR="00533E3E" w:rsidRPr="00533E3E">
        <w:t xml:space="preserve">of digital services in </w:t>
      </w:r>
      <w:r w:rsidR="00F00392">
        <w:t>the w</w:t>
      </w:r>
      <w:r w:rsidR="00F00392" w:rsidRPr="00533E3E">
        <w:t xml:space="preserve">aterway </w:t>
      </w:r>
      <w:r w:rsidR="00533E3E" w:rsidRPr="00533E3E">
        <w:t xml:space="preserve">domain </w:t>
      </w:r>
      <w:r w:rsidR="00E965A5" w:rsidRPr="00533E3E">
        <w:t>could</w:t>
      </w:r>
      <w:r w:rsidR="00F00392">
        <w:t>,</w:t>
      </w:r>
      <w:r w:rsidR="00E965A5" w:rsidRPr="00533E3E">
        <w:t xml:space="preserve"> </w:t>
      </w:r>
      <w:r w:rsidR="00240F6A">
        <w:t>for example</w:t>
      </w:r>
      <w:r w:rsidR="00F00392">
        <w:t>,</w:t>
      </w:r>
      <w:r w:rsidR="00240F6A">
        <w:t xml:space="preserve"> </w:t>
      </w:r>
      <w:r w:rsidR="0066116B">
        <w:t>be classified using the levels</w:t>
      </w:r>
      <w:r w:rsidR="00240F6A">
        <w:t xml:space="preserve"> shown</w:t>
      </w:r>
      <w:r w:rsidR="00E965A5" w:rsidRPr="00533E3E">
        <w:t xml:space="preserve"> </w:t>
      </w:r>
      <w:r w:rsidR="00E965A5" w:rsidRPr="00533E3E">
        <w:fldChar w:fldCharType="begin"/>
      </w:r>
      <w:r w:rsidR="00E965A5" w:rsidRPr="00533E3E">
        <w:instrText xml:space="preserve"> REF _Ref175947040 \r \h </w:instrText>
      </w:r>
      <w:r w:rsidR="00533E3E">
        <w:instrText xml:space="preserve"> \* MERGEFORMAT </w:instrText>
      </w:r>
      <w:r w:rsidR="00E965A5" w:rsidRPr="00533E3E">
        <w:fldChar w:fldCharType="separate"/>
      </w:r>
      <w:r w:rsidR="007C6CAD">
        <w:t>Table 7</w:t>
      </w:r>
      <w:r w:rsidR="00E965A5" w:rsidRPr="00533E3E">
        <w:fldChar w:fldCharType="end"/>
      </w:r>
      <w:r w:rsidR="00E965A5" w:rsidRPr="00533E3E">
        <w:t>.</w:t>
      </w:r>
    </w:p>
    <w:p w14:paraId="28F3D470" w14:textId="6B7897E1" w:rsidR="00EF4CF5" w:rsidRPr="00533E3E" w:rsidRDefault="00E965A5">
      <w:pPr>
        <w:pStyle w:val="Tablecaption"/>
      </w:pPr>
      <w:bookmarkStart w:id="120" w:name="_Ref175947040"/>
      <w:bookmarkStart w:id="121" w:name="_Toc222473784"/>
      <w:r w:rsidRPr="00533E3E">
        <w:t>Digital maturity levels of navigational services</w:t>
      </w:r>
      <w:bookmarkEnd w:id="120"/>
      <w:r w:rsidR="00EC7564">
        <w:t>.</w:t>
      </w:r>
      <w:bookmarkEnd w:id="121"/>
    </w:p>
    <w:tbl>
      <w:tblPr>
        <w:tblStyle w:val="TaulukkoRuudukko"/>
        <w:tblW w:w="0" w:type="auto"/>
        <w:tblInd w:w="279" w:type="dxa"/>
        <w:tblLook w:val="04A0" w:firstRow="1" w:lastRow="0" w:firstColumn="1" w:lastColumn="0" w:noHBand="0" w:noVBand="1"/>
      </w:tblPr>
      <w:tblGrid>
        <w:gridCol w:w="1024"/>
        <w:gridCol w:w="3087"/>
        <w:gridCol w:w="5805"/>
      </w:tblGrid>
      <w:tr w:rsidR="00EF4CF5" w:rsidRPr="00533E3E" w14:paraId="0447E744" w14:textId="77777777" w:rsidTr="005702F7">
        <w:tc>
          <w:tcPr>
            <w:tcW w:w="1024" w:type="dxa"/>
          </w:tcPr>
          <w:p w14:paraId="2D29A1BC" w14:textId="77777777" w:rsidR="00EF4CF5" w:rsidRPr="00533E3E" w:rsidRDefault="00E965A5">
            <w:pPr>
              <w:pStyle w:val="Tabletext"/>
            </w:pPr>
            <w:bookmarkStart w:id="122" w:name="_Hlk212549718"/>
            <w:r w:rsidRPr="00533E3E">
              <w:t>Service level 1</w:t>
            </w:r>
          </w:p>
        </w:tc>
        <w:tc>
          <w:tcPr>
            <w:tcW w:w="3087" w:type="dxa"/>
          </w:tcPr>
          <w:p w14:paraId="312E62FE" w14:textId="77777777" w:rsidR="00EF4CF5" w:rsidRPr="00533E3E" w:rsidRDefault="00E965A5">
            <w:pPr>
              <w:pStyle w:val="Tabletext"/>
            </w:pPr>
            <w:r w:rsidRPr="00533E3E">
              <w:t>Basic AtoN services, no integrity information</w:t>
            </w:r>
          </w:p>
        </w:tc>
        <w:tc>
          <w:tcPr>
            <w:tcW w:w="5805" w:type="dxa"/>
          </w:tcPr>
          <w:p w14:paraId="5B987EDE" w14:textId="125467AC" w:rsidR="00EF4CF5" w:rsidRPr="00533E3E" w:rsidRDefault="00E965A5">
            <w:pPr>
              <w:pStyle w:val="Tabletext"/>
            </w:pPr>
            <w:r w:rsidRPr="00533E3E">
              <w:t>Visual AtoNs and radar navigation aids, GNSS</w:t>
            </w:r>
          </w:p>
        </w:tc>
      </w:tr>
      <w:tr w:rsidR="00EF4CF5" w:rsidRPr="00533E3E" w14:paraId="07534468" w14:textId="77777777" w:rsidTr="005702F7">
        <w:tc>
          <w:tcPr>
            <w:tcW w:w="1024" w:type="dxa"/>
          </w:tcPr>
          <w:p w14:paraId="557FBC4C" w14:textId="77777777" w:rsidR="00EF4CF5" w:rsidRPr="00533E3E" w:rsidRDefault="00E965A5">
            <w:pPr>
              <w:pStyle w:val="Tabletext"/>
            </w:pPr>
            <w:r w:rsidRPr="00533E3E">
              <w:t>Service level 2</w:t>
            </w:r>
          </w:p>
        </w:tc>
        <w:tc>
          <w:tcPr>
            <w:tcW w:w="3087" w:type="dxa"/>
          </w:tcPr>
          <w:p w14:paraId="206789FA" w14:textId="77777777" w:rsidR="00EF4CF5" w:rsidRPr="00533E3E" w:rsidRDefault="00E965A5">
            <w:pPr>
              <w:pStyle w:val="Tabletext"/>
            </w:pPr>
            <w:r w:rsidRPr="00533E3E">
              <w:t>AtoN integrity information provided</w:t>
            </w:r>
          </w:p>
        </w:tc>
        <w:tc>
          <w:tcPr>
            <w:tcW w:w="5805" w:type="dxa"/>
          </w:tcPr>
          <w:p w14:paraId="3F24F18B" w14:textId="4B19E63C" w:rsidR="00EF4CF5" w:rsidRPr="00533E3E" w:rsidRDefault="00E965A5">
            <w:pPr>
              <w:pStyle w:val="Tabletext"/>
            </w:pPr>
            <w:r w:rsidRPr="00533E3E">
              <w:t>Broadcasted AtoN status, GNSS integrity and augmentation, environmental information, etc.</w:t>
            </w:r>
          </w:p>
        </w:tc>
      </w:tr>
      <w:tr w:rsidR="00EF4CF5" w:rsidRPr="00533E3E" w14:paraId="5FED258E" w14:textId="77777777" w:rsidTr="005702F7">
        <w:tc>
          <w:tcPr>
            <w:tcW w:w="1024" w:type="dxa"/>
          </w:tcPr>
          <w:p w14:paraId="2073F445" w14:textId="77777777" w:rsidR="00EF4CF5" w:rsidRPr="00533E3E" w:rsidRDefault="00E965A5">
            <w:pPr>
              <w:pStyle w:val="Tabletext"/>
            </w:pPr>
            <w:r w:rsidRPr="00533E3E">
              <w:t>Service level 3</w:t>
            </w:r>
          </w:p>
        </w:tc>
        <w:tc>
          <w:tcPr>
            <w:tcW w:w="3087" w:type="dxa"/>
          </w:tcPr>
          <w:p w14:paraId="1B6EAE2C" w14:textId="77777777" w:rsidR="00EF4CF5" w:rsidRPr="00533E3E" w:rsidRDefault="00E965A5">
            <w:pPr>
              <w:pStyle w:val="Tabletext"/>
            </w:pPr>
            <w:r w:rsidRPr="00533E3E">
              <w:t>AtoN services adapted to existing conditions</w:t>
            </w:r>
          </w:p>
        </w:tc>
        <w:tc>
          <w:tcPr>
            <w:tcW w:w="5805" w:type="dxa"/>
          </w:tcPr>
          <w:p w14:paraId="001C7CD2" w14:textId="26F615DE" w:rsidR="00EF4CF5" w:rsidRPr="00533E3E" w:rsidRDefault="00E965A5">
            <w:pPr>
              <w:pStyle w:val="Tabletext"/>
            </w:pPr>
            <w:r w:rsidRPr="00533E3E">
              <w:t>AtoNs are manually adapted based on waterway conditions (</w:t>
            </w:r>
            <w:r w:rsidR="00E12922">
              <w:t xml:space="preserve">e.g. </w:t>
            </w:r>
            <w:r w:rsidRPr="00533E3E">
              <w:t>visibility, traffic, water level)</w:t>
            </w:r>
          </w:p>
        </w:tc>
      </w:tr>
      <w:tr w:rsidR="00EF4CF5" w:rsidRPr="00533E3E" w14:paraId="0711AE0F" w14:textId="77777777" w:rsidTr="005702F7">
        <w:tc>
          <w:tcPr>
            <w:tcW w:w="1024" w:type="dxa"/>
          </w:tcPr>
          <w:p w14:paraId="27C6AB4E" w14:textId="77777777" w:rsidR="00EF4CF5" w:rsidRPr="00533E3E" w:rsidRDefault="00E965A5">
            <w:pPr>
              <w:pStyle w:val="Tabletext"/>
            </w:pPr>
            <w:r w:rsidRPr="00533E3E">
              <w:t>Service level 4</w:t>
            </w:r>
          </w:p>
        </w:tc>
        <w:tc>
          <w:tcPr>
            <w:tcW w:w="3087" w:type="dxa"/>
          </w:tcPr>
          <w:p w14:paraId="0BA694B9" w14:textId="77777777" w:rsidR="00EF4CF5" w:rsidRPr="00533E3E" w:rsidRDefault="00E965A5">
            <w:pPr>
              <w:pStyle w:val="Tabletext"/>
            </w:pPr>
            <w:r w:rsidRPr="00533E3E">
              <w:t>AtoN services adapted to individual user needs</w:t>
            </w:r>
          </w:p>
        </w:tc>
        <w:tc>
          <w:tcPr>
            <w:tcW w:w="5805" w:type="dxa"/>
          </w:tcPr>
          <w:p w14:paraId="10A43854" w14:textId="77777777" w:rsidR="00EF4CF5" w:rsidRPr="00533E3E" w:rsidRDefault="00E965A5">
            <w:pPr>
              <w:pStyle w:val="Tabletext"/>
            </w:pPr>
            <w:r w:rsidRPr="00533E3E">
              <w:t>Individualised services are provided to vessels</w:t>
            </w:r>
          </w:p>
        </w:tc>
      </w:tr>
      <w:tr w:rsidR="00EF4CF5" w:rsidRPr="00533E3E" w14:paraId="37CE3379" w14:textId="77777777" w:rsidTr="005702F7">
        <w:tc>
          <w:tcPr>
            <w:tcW w:w="1024" w:type="dxa"/>
          </w:tcPr>
          <w:p w14:paraId="4C4F2A20" w14:textId="77777777" w:rsidR="00EF4CF5" w:rsidRPr="00533E3E" w:rsidRDefault="00E965A5">
            <w:pPr>
              <w:pStyle w:val="Tabletext"/>
            </w:pPr>
            <w:r w:rsidRPr="00533E3E">
              <w:t>Service level 5</w:t>
            </w:r>
          </w:p>
        </w:tc>
        <w:tc>
          <w:tcPr>
            <w:tcW w:w="3087" w:type="dxa"/>
          </w:tcPr>
          <w:p w14:paraId="140FDBB4" w14:textId="251F4AA2" w:rsidR="00EF4CF5" w:rsidRPr="00533E3E" w:rsidRDefault="00E965A5">
            <w:pPr>
              <w:pStyle w:val="Tabletext"/>
            </w:pPr>
            <w:r w:rsidRPr="00533E3E">
              <w:t>Adaptation of services fully automati</w:t>
            </w:r>
            <w:r w:rsidR="00FC3B93">
              <w:t>z</w:t>
            </w:r>
            <w:r w:rsidRPr="00533E3E">
              <w:t>ed</w:t>
            </w:r>
          </w:p>
        </w:tc>
        <w:tc>
          <w:tcPr>
            <w:tcW w:w="5805" w:type="dxa"/>
          </w:tcPr>
          <w:p w14:paraId="3F6C4635" w14:textId="77777777" w:rsidR="00EF4CF5" w:rsidRPr="00533E3E" w:rsidRDefault="00E965A5">
            <w:pPr>
              <w:pStyle w:val="Tabletext"/>
            </w:pPr>
            <w:r w:rsidRPr="00533E3E">
              <w:t>AtoNs are automatically adapted based on waterway conditions and individualized services are provided to vessels automatically.</w:t>
            </w:r>
          </w:p>
        </w:tc>
      </w:tr>
      <w:bookmarkEnd w:id="122"/>
    </w:tbl>
    <w:p w14:paraId="1B6DBF25" w14:textId="77777777" w:rsidR="00FE1BBB" w:rsidRDefault="00FE1BBB" w:rsidP="00557208">
      <w:pPr>
        <w:pStyle w:val="Leipteksti"/>
      </w:pPr>
    </w:p>
    <w:p w14:paraId="3140AB71" w14:textId="77777777" w:rsidR="007C5C2F" w:rsidRDefault="007C5C2F" w:rsidP="007C5C2F">
      <w:pPr>
        <w:pStyle w:val="Otsikko2"/>
      </w:pPr>
      <w:bookmarkStart w:id="123" w:name="_Toc222473764"/>
      <w:r>
        <w:t>Practical deployment examples</w:t>
      </w:r>
      <w:bookmarkEnd w:id="123"/>
    </w:p>
    <w:p w14:paraId="18FDDD41" w14:textId="77777777" w:rsidR="007C5C2F" w:rsidRDefault="007C5C2F" w:rsidP="007C5C2F">
      <w:pPr>
        <w:pStyle w:val="Heading2separationline"/>
      </w:pPr>
    </w:p>
    <w:p w14:paraId="0607AEB9" w14:textId="2DD23644" w:rsidR="000B16DC" w:rsidRDefault="000B16DC" w:rsidP="000B16DC">
      <w:pPr>
        <w:pStyle w:val="Otsikko3"/>
        <w:rPr>
          <w:ins w:id="124" w:author="Heikonen Kaisu" w:date="2026-02-10T12:57:00Z" w16du:dateUtc="2026-02-10T10:57:00Z"/>
        </w:rPr>
      </w:pPr>
      <w:bookmarkStart w:id="125" w:name="_Toc222473765"/>
      <w:ins w:id="126" w:author="Heikonen Kaisu" w:date="2026-02-08T10:55:00Z" w16du:dateUtc="2026-02-08T08:55:00Z">
        <w:r>
          <w:t>Route exchange service</w:t>
        </w:r>
      </w:ins>
      <w:bookmarkEnd w:id="125"/>
    </w:p>
    <w:p w14:paraId="16F6B461" w14:textId="06FA6389" w:rsidR="0088189A" w:rsidRPr="0088189A" w:rsidRDefault="0088189A">
      <w:pPr>
        <w:pStyle w:val="Leipteksti"/>
        <w:rPr>
          <w:ins w:id="127" w:author="Heikonen Kaisu" w:date="2026-02-08T12:27:00Z" w16du:dateUtc="2026-02-08T10:27:00Z"/>
        </w:rPr>
        <w:pPrChange w:id="128" w:author="Heikonen Kaisu" w:date="2026-02-10T12:57:00Z" w16du:dateUtc="2026-02-10T10:57:00Z">
          <w:pPr>
            <w:pStyle w:val="Otsikko3"/>
          </w:pPr>
        </w:pPrChange>
      </w:pPr>
      <w:r>
        <w:t>[</w:t>
      </w:r>
      <w:r w:rsidRPr="0088189A">
        <w:rPr>
          <w:highlight w:val="yellow"/>
          <w:rPrChange w:id="129" w:author="Heikonen Kaisu" w:date="2026-02-10T12:57:00Z" w16du:dateUtc="2026-02-10T10:57:00Z">
            <w:rPr>
              <w:b w:val="0"/>
              <w:bCs w:val="0"/>
              <w:smallCaps w:val="0"/>
            </w:rPr>
          </w:rPrChange>
        </w:rPr>
        <w:t>Some examples to be added</w:t>
      </w:r>
      <w:r>
        <w:t>]</w:t>
      </w:r>
    </w:p>
    <w:p w14:paraId="4097A4B1" w14:textId="02E4ED71" w:rsidR="000B16DC" w:rsidRDefault="000B16DC" w:rsidP="000B16DC">
      <w:pPr>
        <w:pStyle w:val="Otsikko3"/>
        <w:rPr>
          <w:ins w:id="130" w:author="Heikonen Kaisu" w:date="2026-02-08T11:54:00Z" w16du:dateUtc="2026-02-08T09:54:00Z"/>
        </w:rPr>
      </w:pPr>
      <w:bookmarkStart w:id="131" w:name="_Toc222473766"/>
      <w:ins w:id="132" w:author="Heikonen Kaisu" w:date="2026-02-08T10:55:00Z" w16du:dateUtc="2026-02-08T08:55:00Z">
        <w:r>
          <w:t>Marit</w:t>
        </w:r>
      </w:ins>
      <w:ins w:id="133" w:author="Heikonen Kaisu" w:date="2026-02-08T10:56:00Z" w16du:dateUtc="2026-02-08T08:56:00Z">
        <w:r w:rsidR="00623080">
          <w:t>i</w:t>
        </w:r>
      </w:ins>
      <w:ins w:id="134" w:author="Heikonen Kaisu" w:date="2026-02-08T10:55:00Z" w16du:dateUtc="2026-02-08T08:55:00Z">
        <w:r>
          <w:t xml:space="preserve">me Safety </w:t>
        </w:r>
        <w:r w:rsidR="00623080">
          <w:t>Informatio</w:t>
        </w:r>
      </w:ins>
      <w:ins w:id="135" w:author="Heikonen Kaisu" w:date="2026-02-08T10:56:00Z" w16du:dateUtc="2026-02-08T08:56:00Z">
        <w:r w:rsidR="00623080">
          <w:t>n service</w:t>
        </w:r>
      </w:ins>
      <w:bookmarkEnd w:id="131"/>
    </w:p>
    <w:p w14:paraId="73766A48" w14:textId="1C94D018" w:rsidR="00F964CD" w:rsidRDefault="00134904" w:rsidP="00F964CD">
      <w:pPr>
        <w:pStyle w:val="Leipteksti"/>
        <w:rPr>
          <w:ins w:id="136" w:author="Heikonen Kaisu" w:date="2026-02-08T12:00:00Z" w16du:dateUtc="2026-02-08T10:00:00Z"/>
        </w:rPr>
      </w:pPr>
      <w:ins w:id="137" w:author="Heikonen Kaisu" w:date="2026-02-08T11:55:00Z" w16du:dateUtc="2026-02-08T09:55:00Z">
        <w:r>
          <w:t xml:space="preserve">Finland </w:t>
        </w:r>
      </w:ins>
      <w:ins w:id="138" w:author="Heikonen Kaisu" w:date="2026-02-08T11:58:00Z" w16du:dateUtc="2026-02-08T09:58:00Z">
        <w:r w:rsidR="00B17481">
          <w:t>l</w:t>
        </w:r>
      </w:ins>
      <w:ins w:id="139" w:author="Heikonen Kaisu" w:date="2026-02-08T11:56:00Z" w16du:dateUtc="2026-02-08T09:56:00Z">
        <w:r>
          <w:t>aun</w:t>
        </w:r>
        <w:r w:rsidR="006203AA">
          <w:t>ch</w:t>
        </w:r>
      </w:ins>
      <w:ins w:id="140" w:author="Heikonen Kaisu" w:date="2026-02-10T07:47:00Z" w16du:dateUtc="2026-02-10T05:47:00Z">
        <w:r w:rsidR="00FF489A">
          <w:t>ed</w:t>
        </w:r>
      </w:ins>
      <w:ins w:id="141" w:author="Heikonen Kaisu" w:date="2026-02-08T11:56:00Z" w16du:dateUtc="2026-02-08T09:56:00Z">
        <w:r w:rsidR="006203AA">
          <w:t xml:space="preserve"> </w:t>
        </w:r>
      </w:ins>
      <w:ins w:id="142" w:author="Heikonen Kaisu" w:date="2026-02-10T08:34:00Z" w16du:dateUtc="2026-02-10T06:34:00Z">
        <w:r w:rsidR="007E497C">
          <w:t xml:space="preserve">a new </w:t>
        </w:r>
      </w:ins>
      <w:ins w:id="143" w:author="Heikonen Kaisu" w:date="2026-02-10T12:53:00Z" w16du:dateUtc="2026-02-10T10:53:00Z">
        <w:r w:rsidR="006D78DA">
          <w:t xml:space="preserve">navigational warning </w:t>
        </w:r>
      </w:ins>
      <w:ins w:id="144" w:author="Heikonen Kaisu" w:date="2026-02-08T11:57:00Z" w16du:dateUtc="2026-02-08T09:57:00Z">
        <w:r w:rsidR="002B177D">
          <w:t>service</w:t>
        </w:r>
      </w:ins>
      <w:ins w:id="145" w:author="Heikonen Kaisu" w:date="2026-02-10T08:35:00Z" w16du:dateUtc="2026-02-10T06:35:00Z">
        <w:r w:rsidR="00B002A7">
          <w:t xml:space="preserve"> in early 2026</w:t>
        </w:r>
      </w:ins>
      <w:ins w:id="146" w:author="Heikonen Kaisu" w:date="2026-02-08T11:57:00Z" w16du:dateUtc="2026-02-08T09:57:00Z">
        <w:r w:rsidR="00F70E62">
          <w:t xml:space="preserve">, </w:t>
        </w:r>
      </w:ins>
      <w:ins w:id="147" w:author="Heikonen Kaisu" w:date="2026-02-08T11:55:00Z" w16du:dateUtc="2026-02-08T09:55:00Z">
        <w:r w:rsidR="00F964CD">
          <w:t xml:space="preserve">based on the S-124 </w:t>
        </w:r>
      </w:ins>
      <w:ins w:id="148" w:author="Heikonen Kaisu" w:date="2026-02-10T07:47:00Z" w16du:dateUtc="2026-02-10T05:47:00Z">
        <w:r w:rsidR="00434A67">
          <w:t>product specification</w:t>
        </w:r>
      </w:ins>
      <w:ins w:id="149" w:author="Heikonen Kaisu" w:date="2026-02-10T17:18:00Z" w16du:dateUtc="2026-02-10T15:18:00Z">
        <w:r w:rsidR="00226E7A">
          <w:t xml:space="preserve"> and </w:t>
        </w:r>
      </w:ins>
      <w:ins w:id="150" w:author="Heikonen Kaisu" w:date="2026-02-10T18:02:00Z" w16du:dateUtc="2026-02-10T16:02:00Z">
        <w:r w:rsidR="00F8316A">
          <w:t>service</w:t>
        </w:r>
      </w:ins>
      <w:ins w:id="151" w:author="Heikonen Kaisu" w:date="2026-02-10T17:18:00Z" w16du:dateUtc="2026-02-10T15:18:00Z">
        <w:r w:rsidR="00226E7A">
          <w:t xml:space="preserve"> </w:t>
        </w:r>
        <w:r w:rsidR="003F2C54">
          <w:t>specification</w:t>
        </w:r>
      </w:ins>
      <w:ins w:id="152" w:author="Heikonen Kaisu" w:date="2026-02-08T11:55:00Z" w16du:dateUtc="2026-02-08T09:55:00Z">
        <w:r w:rsidR="00F964CD">
          <w:t xml:space="preserve">. The service </w:t>
        </w:r>
      </w:ins>
      <w:ins w:id="153" w:author="Heikonen Kaisu" w:date="2026-02-10T08:35:00Z" w16du:dateUtc="2026-02-10T06:35:00Z">
        <w:r w:rsidR="00E67DD9">
          <w:t xml:space="preserve">enables the navigational warnings </w:t>
        </w:r>
      </w:ins>
      <w:ins w:id="154" w:author="Heikonen Kaisu" w:date="2026-02-08T11:55:00Z" w16du:dateUtc="2026-02-08T09:55:00Z">
        <w:r w:rsidR="00F964CD">
          <w:t xml:space="preserve">to </w:t>
        </w:r>
      </w:ins>
      <w:ins w:id="155" w:author="Heikonen Kaisu" w:date="2026-02-10T08:36:00Z" w16du:dateUtc="2026-02-10T06:36:00Z">
        <w:r w:rsidR="005A7B2D">
          <w:t xml:space="preserve">be </w:t>
        </w:r>
      </w:ins>
      <w:ins w:id="156" w:author="Heikonen Kaisu" w:date="2026-02-08T11:55:00Z" w16du:dateUtc="2026-02-08T09:55:00Z">
        <w:r w:rsidR="00F964CD">
          <w:t xml:space="preserve">display </w:t>
        </w:r>
      </w:ins>
      <w:ins w:id="157" w:author="Heikonen Kaisu" w:date="2026-02-10T08:36:00Z" w16du:dateUtc="2026-02-10T06:36:00Z">
        <w:r w:rsidR="005A7B2D">
          <w:t xml:space="preserve">directly </w:t>
        </w:r>
      </w:ins>
      <w:ins w:id="158" w:author="Heikonen Kaisu" w:date="2026-02-08T11:55:00Z" w16du:dateUtc="2026-02-08T09:55:00Z">
        <w:r w:rsidR="00F964CD">
          <w:t xml:space="preserve">in the ECDIS </w:t>
        </w:r>
      </w:ins>
      <w:r w:rsidR="00874FA6">
        <w:t>(</w:t>
      </w:r>
      <w:r w:rsidR="00874FA6">
        <w:fldChar w:fldCharType="begin"/>
      </w:r>
      <w:r w:rsidR="00874FA6">
        <w:instrText xml:space="preserve"> REF _Ref221448355 \r \h </w:instrText>
      </w:r>
      <w:r w:rsidR="00874FA6">
        <w:fldChar w:fldCharType="separate"/>
      </w:r>
      <w:ins w:id="159" w:author="Heikonen Kaisu" w:date="2026-02-20T14:54:00Z" w16du:dateUtc="2026-02-20T12:54:00Z">
        <w:r w:rsidR="007C6CAD">
          <w:t>Figure 10</w:t>
        </w:r>
      </w:ins>
      <w:r w:rsidR="00874FA6">
        <w:fldChar w:fldCharType="end"/>
      </w:r>
      <w:r w:rsidR="00874FA6">
        <w:t>)</w:t>
      </w:r>
      <w:ins w:id="160" w:author="Heikonen Kaisu" w:date="2026-02-08T11:55:00Z" w16du:dateUtc="2026-02-08T09:55:00Z">
        <w:r w:rsidR="00F964CD">
          <w:t>.</w:t>
        </w:r>
      </w:ins>
    </w:p>
    <w:p w14:paraId="62226289" w14:textId="3FC59987" w:rsidR="002A6B99" w:rsidRPr="002A6B99" w:rsidRDefault="00DA2639">
      <w:pPr>
        <w:pStyle w:val="Leipteksti"/>
        <w:rPr>
          <w:ins w:id="161" w:author="Heikonen Kaisu" w:date="2026-02-08T10:55:00Z" w16du:dateUtc="2026-02-08T08:55:00Z"/>
        </w:rPr>
        <w:pPrChange w:id="162" w:author="Heikonen Kaisu" w:date="2026-02-08T11:54:00Z" w16du:dateUtc="2026-02-08T09:54:00Z">
          <w:pPr>
            <w:pStyle w:val="Otsikko3"/>
          </w:pPr>
        </w:pPrChange>
      </w:pPr>
      <w:ins w:id="163" w:author="Heikonen Kaisu" w:date="2026-02-08T12:03:00Z" w16du:dateUtc="2026-02-08T10:03:00Z">
        <w:r>
          <w:t>T</w:t>
        </w:r>
      </w:ins>
      <w:ins w:id="164" w:author="Heikonen Kaisu" w:date="2026-02-08T12:01:00Z" w16du:dateUtc="2026-02-08T10:01:00Z">
        <w:r w:rsidR="00A940A2" w:rsidRPr="00A940A2">
          <w:t xml:space="preserve">he </w:t>
        </w:r>
      </w:ins>
      <w:ins w:id="165" w:author="Heikonen Kaisu" w:date="2026-02-08T12:03:00Z" w16du:dateUtc="2026-02-08T10:03:00Z">
        <w:r w:rsidR="00CA14E2">
          <w:t xml:space="preserve">new </w:t>
        </w:r>
      </w:ins>
      <w:ins w:id="166" w:author="Heikonen Kaisu" w:date="2026-02-08T12:01:00Z" w16du:dateUtc="2026-02-08T10:01:00Z">
        <w:r w:rsidR="00A940A2" w:rsidRPr="00A940A2">
          <w:t xml:space="preserve">technical </w:t>
        </w:r>
      </w:ins>
      <w:ins w:id="167" w:author="Heikonen Kaisu" w:date="2026-02-08T12:03:00Z" w16du:dateUtc="2026-02-08T10:03:00Z">
        <w:r w:rsidR="00CA14E2">
          <w:t>service</w:t>
        </w:r>
      </w:ins>
      <w:ins w:id="168" w:author="Heikonen Kaisu" w:date="2026-02-10T12:54:00Z" w16du:dateUtc="2026-02-10T10:54:00Z">
        <w:r w:rsidR="00A67A29">
          <w:t xml:space="preserve"> for navigational warnings</w:t>
        </w:r>
      </w:ins>
      <w:ins w:id="169" w:author="Heikonen Kaisu" w:date="2026-02-08T12:03:00Z" w16du:dateUtc="2026-02-08T10:03:00Z">
        <w:r w:rsidR="00CA14E2">
          <w:t xml:space="preserve"> </w:t>
        </w:r>
      </w:ins>
      <w:ins w:id="170" w:author="Heikonen Kaisu" w:date="2026-02-08T12:02:00Z" w16du:dateUtc="2026-02-08T10:02:00Z">
        <w:r>
          <w:t>has been integrated</w:t>
        </w:r>
      </w:ins>
      <w:ins w:id="171" w:author="Heikonen Kaisu" w:date="2026-02-08T12:03:00Z" w16du:dateUtc="2026-02-08T10:03:00Z">
        <w:r w:rsidR="00CA14E2">
          <w:t xml:space="preserve"> with </w:t>
        </w:r>
      </w:ins>
      <w:ins w:id="172" w:author="Heikonen Kaisu" w:date="2026-02-08T12:28:00Z" w16du:dateUtc="2026-02-08T10:28:00Z">
        <w:r w:rsidR="00414572">
          <w:t xml:space="preserve">the </w:t>
        </w:r>
      </w:ins>
      <w:ins w:id="173" w:author="Heikonen Kaisu" w:date="2026-02-08T12:02:00Z" w16du:dateUtc="2026-02-08T10:02:00Z">
        <w:r>
          <w:t xml:space="preserve">MSI </w:t>
        </w:r>
      </w:ins>
      <w:ins w:id="174" w:author="Heikonen Kaisu" w:date="2026-02-08T12:05:00Z" w16du:dateUtc="2026-02-08T10:05:00Z">
        <w:r w:rsidR="007301ED">
          <w:t>database</w:t>
        </w:r>
      </w:ins>
      <w:ins w:id="175" w:author="Heikonen Kaisu" w:date="2026-02-08T12:02:00Z" w16du:dateUtc="2026-02-08T10:02:00Z">
        <w:r>
          <w:t xml:space="preserve"> and </w:t>
        </w:r>
      </w:ins>
      <w:ins w:id="176" w:author="Heikonen Kaisu" w:date="2026-02-08T12:01:00Z" w16du:dateUtc="2026-02-08T10:01:00Z">
        <w:r w:rsidR="00A940A2" w:rsidRPr="00A940A2">
          <w:t>generates the S-124 datasets. Data distribution takes place over IP using the M</w:t>
        </w:r>
      </w:ins>
      <w:ins w:id="177" w:author="Heikonen Kaisu" w:date="2026-02-10T08:37:00Z" w16du:dateUtc="2026-02-10T06:37:00Z">
        <w:r w:rsidR="00035068">
          <w:t xml:space="preserve">aritime </w:t>
        </w:r>
      </w:ins>
      <w:ins w:id="178" w:author="Heikonen Kaisu" w:date="2026-02-08T12:01:00Z" w16du:dateUtc="2026-02-08T10:01:00Z">
        <w:r w:rsidR="00A940A2" w:rsidRPr="00A940A2">
          <w:t>C</w:t>
        </w:r>
      </w:ins>
      <w:ins w:id="179" w:author="Heikonen Kaisu" w:date="2026-02-10T08:37:00Z" w16du:dateUtc="2026-02-10T06:37:00Z">
        <w:r w:rsidR="00035068">
          <w:t xml:space="preserve">onnectivity </w:t>
        </w:r>
      </w:ins>
      <w:ins w:id="180" w:author="Heikonen Kaisu" w:date="2026-02-08T12:01:00Z" w16du:dateUtc="2026-02-08T10:01:00Z">
        <w:r w:rsidR="00A940A2" w:rsidRPr="00A940A2">
          <w:t>P</w:t>
        </w:r>
      </w:ins>
      <w:ins w:id="181" w:author="Heikonen Kaisu" w:date="2026-02-10T08:37:00Z" w16du:dateUtc="2026-02-10T06:37:00Z">
        <w:r w:rsidR="00035068">
          <w:t>latform (MCP</w:t>
        </w:r>
      </w:ins>
      <w:ins w:id="182" w:author="Heikonen Kaisu" w:date="2026-02-10T08:38:00Z" w16du:dateUtc="2026-02-10T06:38:00Z">
        <w:r w:rsidR="00035068">
          <w:t>)</w:t>
        </w:r>
      </w:ins>
      <w:ins w:id="183" w:author="Heikonen Kaisu" w:date="2026-02-08T12:01:00Z" w16du:dateUtc="2026-02-08T10:01:00Z">
        <w:r w:rsidR="00A940A2" w:rsidRPr="00A940A2">
          <w:t xml:space="preserve"> and the secure</w:t>
        </w:r>
      </w:ins>
      <w:ins w:id="184" w:author="Heikonen Kaisu" w:date="2026-02-10T08:32:00Z" w16du:dateUtc="2026-02-10T06:32:00Z">
        <w:r w:rsidR="00697AD2">
          <w:t xml:space="preserve">, </w:t>
        </w:r>
      </w:ins>
      <w:ins w:id="185" w:author="Heikonen Kaisu" w:date="2026-02-08T12:01:00Z" w16du:dateUtc="2026-02-08T10:01:00Z">
        <w:r w:rsidR="00A940A2" w:rsidRPr="00A940A2">
          <w:t>encrypted SECOM protocol.</w:t>
        </w:r>
      </w:ins>
      <w:ins w:id="186" w:author="Heikonen Kaisu" w:date="2026-02-08T12:04:00Z" w16du:dateUtc="2026-02-08T10:04:00Z">
        <w:r w:rsidR="00A31225">
          <w:t xml:space="preserve"> </w:t>
        </w:r>
        <w:r w:rsidR="005A76D1">
          <w:t xml:space="preserve">The service </w:t>
        </w:r>
      </w:ins>
      <w:ins w:id="187" w:author="Heikonen Kaisu" w:date="2026-02-10T08:38:00Z" w16du:dateUtc="2026-02-10T06:38:00Z">
        <w:r w:rsidR="00F445AB">
          <w:t>can</w:t>
        </w:r>
      </w:ins>
      <w:ins w:id="188" w:author="Heikonen Kaisu" w:date="2026-02-08T12:04:00Z" w16du:dateUtc="2026-02-08T10:04:00Z">
        <w:r w:rsidR="005A76D1">
          <w:t xml:space="preserve"> use </w:t>
        </w:r>
      </w:ins>
      <w:ins w:id="189" w:author="Heikonen Kaisu" w:date="2026-02-10T08:33:00Z" w16du:dateUtc="2026-02-10T06:33:00Z">
        <w:r w:rsidR="00697AD2">
          <w:t xml:space="preserve">VDES or </w:t>
        </w:r>
      </w:ins>
      <w:ins w:id="190" w:author="Heikonen Kaisu" w:date="2026-02-08T12:04:00Z" w16du:dateUtc="2026-02-08T10:04:00Z">
        <w:r w:rsidR="005A76D1">
          <w:t xml:space="preserve">any </w:t>
        </w:r>
      </w:ins>
      <w:ins w:id="191" w:author="Heikonen Kaisu" w:date="2026-02-10T08:38:00Z" w16du:dateUtc="2026-02-10T06:38:00Z">
        <w:r w:rsidR="00330238">
          <w:t xml:space="preserve">available onboard </w:t>
        </w:r>
      </w:ins>
      <w:ins w:id="192" w:author="Heikonen Kaisu" w:date="2026-02-08T12:04:00Z" w16du:dateUtc="2026-02-08T10:04:00Z">
        <w:r w:rsidR="005A76D1">
          <w:t xml:space="preserve">IP connection (e.g. </w:t>
        </w:r>
      </w:ins>
      <w:ins w:id="193" w:author="Heikonen Kaisu" w:date="2026-02-08T12:05:00Z" w16du:dateUtc="2026-02-08T10:05:00Z">
        <w:r w:rsidR="005A76D1">
          <w:t>4G, 5G</w:t>
        </w:r>
      </w:ins>
      <w:ins w:id="194" w:author="Heikonen Kaisu" w:date="2026-02-10T08:39:00Z" w16du:dateUtc="2026-02-10T06:39:00Z">
        <w:r w:rsidR="00330238">
          <w:t xml:space="preserve"> or</w:t>
        </w:r>
      </w:ins>
      <w:ins w:id="195" w:author="Heikonen Kaisu" w:date="2026-02-08T12:05:00Z" w16du:dateUtc="2026-02-08T10:05:00Z">
        <w:r w:rsidR="005A76D1">
          <w:t xml:space="preserve"> satellite communicati</w:t>
        </w:r>
        <w:r w:rsidR="007301ED">
          <w:t>ons).</w:t>
        </w:r>
      </w:ins>
      <w:ins w:id="196" w:author="Heikonen Kaisu" w:date="2026-02-08T12:09:00Z" w16du:dateUtc="2026-02-08T10:09:00Z">
        <w:r w:rsidR="0053627D">
          <w:t xml:space="preserve"> </w:t>
        </w:r>
      </w:ins>
    </w:p>
    <w:p w14:paraId="3A7824A4" w14:textId="477A7C8E" w:rsidR="000B16DC" w:rsidRDefault="000B16DC" w:rsidP="00403617">
      <w:pPr>
        <w:pStyle w:val="Leipteksti"/>
      </w:pPr>
    </w:p>
    <w:p w14:paraId="7B9D4858" w14:textId="5472FBCE" w:rsidR="00E633E3" w:rsidRDefault="00B57CD3" w:rsidP="00E76427">
      <w:pPr>
        <w:pStyle w:val="Leipteksti"/>
        <w:jc w:val="center"/>
        <w:rPr>
          <w:ins w:id="197" w:author="Heikonen Kaisu" w:date="2026-02-08T12:35:00Z" w16du:dateUtc="2026-02-08T10:35:00Z"/>
        </w:rPr>
      </w:pPr>
      <w:ins w:id="198" w:author="Heikonen Kaisu" w:date="2026-02-10T17:34:00Z" w16du:dateUtc="2026-02-10T15:34:00Z">
        <w:r>
          <w:rPr>
            <w:noProof/>
          </w:rPr>
          <w:drawing>
            <wp:inline distT="0" distB="0" distL="0" distR="0" wp14:anchorId="0FB09F5A" wp14:editId="68F9642E">
              <wp:extent cx="5760000" cy="997674"/>
              <wp:effectExtent l="0" t="0" r="0" b="0"/>
              <wp:docPr id="1122817478"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000" cy="997674"/>
                      </a:xfrm>
                      <a:prstGeom prst="rect">
                        <a:avLst/>
                      </a:prstGeom>
                      <a:noFill/>
                    </pic:spPr>
                  </pic:pic>
                </a:graphicData>
              </a:graphic>
            </wp:inline>
          </w:drawing>
        </w:r>
      </w:ins>
    </w:p>
    <w:p w14:paraId="4027DCC6" w14:textId="3E840904" w:rsidR="00E76427" w:rsidRDefault="003215EA" w:rsidP="00E76427">
      <w:pPr>
        <w:pStyle w:val="Figurecaption"/>
      </w:pPr>
      <w:bookmarkStart w:id="199" w:name="_Ref221448355"/>
      <w:bookmarkStart w:id="200" w:name="_Toc222473795"/>
      <w:r>
        <w:t>S-124 based Maritime Safety Information service.</w:t>
      </w:r>
      <w:bookmarkEnd w:id="199"/>
      <w:bookmarkEnd w:id="200"/>
    </w:p>
    <w:p w14:paraId="62402229" w14:textId="250C2019" w:rsidR="002D2376" w:rsidRPr="006A25C1" w:rsidRDefault="00791101">
      <w:pPr>
        <w:pStyle w:val="Leipteksti"/>
        <w:rPr>
          <w:rPrChange w:id="201" w:author="Heikonen Kaisu" w:date="2026-02-08T12:42:00Z" w16du:dateUtc="2026-02-08T10:42:00Z">
            <w:rPr>
              <w:color w:val="000000" w:themeColor="text1"/>
            </w:rPr>
          </w:rPrChange>
        </w:rPr>
        <w:pPrChange w:id="202" w:author="Heikonen Kaisu" w:date="2026-02-08T12:42:00Z" w16du:dateUtc="2026-02-08T10:42:00Z">
          <w:pPr>
            <w:spacing w:line="240" w:lineRule="auto"/>
          </w:pPr>
        </w:pPrChange>
      </w:pPr>
      <w:ins w:id="203" w:author="Heikonen Kaisu" w:date="2026-02-08T12:36:00Z" w16du:dateUtc="2026-02-08T10:36:00Z">
        <w:r>
          <w:t xml:space="preserve">The new service is not yet </w:t>
        </w:r>
      </w:ins>
      <w:ins w:id="204" w:author="Heikonen Kaisu" w:date="2026-02-08T12:37:00Z" w16du:dateUtc="2026-02-08T10:37:00Z">
        <w:r w:rsidR="00A10EC9">
          <w:t>an officially SOLAS/GMDSS-approved method for transmitting warnings.</w:t>
        </w:r>
      </w:ins>
      <w:ins w:id="205" w:author="Heikonen Kaisu" w:date="2026-02-08T12:38:00Z" w16du:dateUtc="2026-02-08T10:38:00Z">
        <w:r w:rsidR="0022798D">
          <w:t xml:space="preserve"> </w:t>
        </w:r>
      </w:ins>
      <w:ins w:id="206" w:author="Heikonen Kaisu" w:date="2026-02-08T12:37:00Z" w16du:dateUtc="2026-02-08T10:37:00Z">
        <w:r w:rsidR="00A10EC9">
          <w:t>At this stage, it is essentially a value-added servic</w:t>
        </w:r>
      </w:ins>
      <w:ins w:id="207" w:author="Heikonen Kaisu" w:date="2026-02-10T08:39:00Z" w16du:dateUtc="2026-02-10T06:39:00Z">
        <w:r w:rsidR="00A85A8D">
          <w:t>e that</w:t>
        </w:r>
      </w:ins>
      <w:ins w:id="208" w:author="Heikonen Kaisu" w:date="2026-02-08T12:38:00Z" w16du:dateUtc="2026-02-08T10:38:00Z">
        <w:r w:rsidR="0022798D">
          <w:t xml:space="preserve"> provides</w:t>
        </w:r>
      </w:ins>
      <w:ins w:id="209" w:author="Heikonen Kaisu" w:date="2026-02-08T12:39:00Z" w16du:dateUtc="2026-02-08T10:39:00Z">
        <w:r w:rsidR="002168C8">
          <w:t xml:space="preserve"> </w:t>
        </w:r>
      </w:ins>
      <w:ins w:id="210" w:author="Heikonen Kaisu" w:date="2026-02-08T12:40:00Z" w16du:dateUtc="2026-02-08T10:40:00Z">
        <w:r w:rsidR="00D434E7">
          <w:t xml:space="preserve">S-124 data </w:t>
        </w:r>
      </w:ins>
      <w:ins w:id="211" w:author="Heikonen Kaisu" w:date="2026-02-10T08:40:00Z" w16du:dateUtc="2026-02-10T06:40:00Z">
        <w:r w:rsidR="00A85A8D">
          <w:t>to support</w:t>
        </w:r>
        <w:r w:rsidR="00A965D5">
          <w:t xml:space="preserve"> ECDIS manufacturers' </w:t>
        </w:r>
      </w:ins>
      <w:ins w:id="212" w:author="Heikonen Kaisu" w:date="2026-02-08T12:37:00Z" w16du:dateUtc="2026-02-08T10:37:00Z">
        <w:r w:rsidR="00A10EC9">
          <w:t>development work</w:t>
        </w:r>
      </w:ins>
      <w:ins w:id="213" w:author="Heikonen Kaisu" w:date="2026-02-08T12:41:00Z" w16du:dateUtc="2026-02-08T10:41:00Z">
        <w:r w:rsidR="009A1D4D">
          <w:t xml:space="preserve">. </w:t>
        </w:r>
      </w:ins>
      <w:ins w:id="214" w:author="Heikonen Kaisu" w:date="2026-02-08T12:37:00Z" w16du:dateUtc="2026-02-08T10:37:00Z">
        <w:r w:rsidR="00A10EC9">
          <w:t>The legacy distribution methods</w:t>
        </w:r>
      </w:ins>
      <w:ins w:id="215" w:author="Heikonen Kaisu" w:date="2026-02-10T08:40:00Z" w16du:dateUtc="2026-02-10T06:40:00Z">
        <w:r w:rsidR="004E47B7">
          <w:t xml:space="preserve"> -</w:t>
        </w:r>
      </w:ins>
      <w:ins w:id="216" w:author="Heikonen Kaisu" w:date="2026-02-08T12:41:00Z" w16du:dateUtc="2026-02-08T10:41:00Z">
        <w:r w:rsidR="009A1D4D">
          <w:t xml:space="preserve"> NAVTEX and VHF</w:t>
        </w:r>
      </w:ins>
      <w:ins w:id="217" w:author="Heikonen Kaisu" w:date="2026-02-10T08:40:00Z" w16du:dateUtc="2026-02-10T06:40:00Z">
        <w:r w:rsidR="004E47B7">
          <w:t xml:space="preserve"> -</w:t>
        </w:r>
      </w:ins>
      <w:ins w:id="218" w:author="Heikonen Kaisu" w:date="2026-02-08T12:41:00Z" w16du:dateUtc="2026-02-08T10:41:00Z">
        <w:r w:rsidR="009A1D4D">
          <w:t xml:space="preserve"> </w:t>
        </w:r>
      </w:ins>
      <w:ins w:id="219" w:author="Heikonen Kaisu" w:date="2026-02-08T12:37:00Z" w16du:dateUtc="2026-02-08T10:37:00Z">
        <w:r w:rsidR="00A10EC9">
          <w:t>will most likely remain in parallel for a long time.</w:t>
        </w:r>
      </w:ins>
      <w:r w:rsidR="002D2376" w:rsidRPr="00750BA3">
        <w:rPr>
          <w:snapToGrid w:val="0"/>
          <w:rPrChange w:id="220" w:author="Heikonen Kaisu" w:date="2026-02-08T12:34:00Z" w16du:dateUtc="2026-02-08T10:34:00Z">
            <w:rPr/>
          </w:rPrChange>
        </w:rPr>
        <w:br w:type="page"/>
      </w:r>
    </w:p>
    <w:p w14:paraId="36465660" w14:textId="77777777" w:rsidR="00EF4CF5" w:rsidRPr="0051014A" w:rsidRDefault="00E965A5" w:rsidP="0051014A">
      <w:pPr>
        <w:pStyle w:val="Otsikko1"/>
      </w:pPr>
      <w:bookmarkStart w:id="221" w:name="_Toc222473767"/>
      <w:r w:rsidRPr="0051014A">
        <w:lastRenderedPageBreak/>
        <w:t>Architectures for Digitalisation of waterways</w:t>
      </w:r>
      <w:bookmarkEnd w:id="221"/>
    </w:p>
    <w:p w14:paraId="026A8274" w14:textId="77777777" w:rsidR="00EF4CF5" w:rsidRDefault="00EF4CF5">
      <w:pPr>
        <w:pStyle w:val="Heading1separationline"/>
      </w:pPr>
    </w:p>
    <w:p w14:paraId="7CA37F2A" w14:textId="6B84AB46" w:rsidR="00EF3453" w:rsidRDefault="00BC3C11" w:rsidP="0051014A">
      <w:pPr>
        <w:pStyle w:val="Otsikko2"/>
      </w:pPr>
      <w:bookmarkStart w:id="222" w:name="_Toc222473768"/>
      <w:r>
        <w:t>Overview</w:t>
      </w:r>
      <w:bookmarkEnd w:id="222"/>
    </w:p>
    <w:p w14:paraId="7B1BAA5D" w14:textId="77777777" w:rsidR="0051014A" w:rsidRPr="0051014A" w:rsidRDefault="0051014A" w:rsidP="0051014A">
      <w:pPr>
        <w:pStyle w:val="Heading2separationline"/>
      </w:pPr>
    </w:p>
    <w:p w14:paraId="1D621947" w14:textId="5A7872C8" w:rsidR="00EF3453" w:rsidRDefault="00EF3453" w:rsidP="005D626D">
      <w:pPr>
        <w:pStyle w:val="Leipteksti"/>
      </w:pPr>
      <w:r w:rsidRPr="00C31909">
        <w:t>The aim of any architecture is to structure the different entities within its scope into a contextual framework</w:t>
      </w:r>
      <w:r w:rsidR="00215C5D">
        <w:t xml:space="preserve">. </w:t>
      </w:r>
      <w:r w:rsidR="005D17CD">
        <w:t xml:space="preserve">Architectures </w:t>
      </w:r>
      <w:r w:rsidR="00954B4F">
        <w:t xml:space="preserve">help to </w:t>
      </w:r>
      <w:r w:rsidR="001A2115">
        <w:t>understand processes and data flows</w:t>
      </w:r>
      <w:r w:rsidR="00D85A80">
        <w:t xml:space="preserve"> </w:t>
      </w:r>
      <w:r w:rsidR="001372DC">
        <w:t xml:space="preserve">and </w:t>
      </w:r>
      <w:r w:rsidR="00DD7665">
        <w:t xml:space="preserve">to </w:t>
      </w:r>
      <w:r w:rsidR="001372DC">
        <w:t>identify possible gaps</w:t>
      </w:r>
      <w:r w:rsidR="006F3D03">
        <w:t>.</w:t>
      </w:r>
      <w:r w:rsidRPr="00C31909">
        <w:t xml:space="preserve"> Architecture thus provides both structure and context. Different architectural models highlight different points of view and thereby complement each other.</w:t>
      </w:r>
      <w:r w:rsidR="00B66699">
        <w:t xml:space="preserve"> </w:t>
      </w:r>
      <w:r w:rsidRPr="0014159C">
        <w:t xml:space="preserve">The need for architecture increases with the </w:t>
      </w:r>
      <w:r w:rsidR="009350E6">
        <w:t>level</w:t>
      </w:r>
      <w:r w:rsidR="009350E6" w:rsidRPr="0014159C">
        <w:t xml:space="preserve"> </w:t>
      </w:r>
      <w:r w:rsidRPr="0014159C">
        <w:t xml:space="preserve">of </w:t>
      </w:r>
      <w:r w:rsidR="00916206">
        <w:t xml:space="preserve">digitalisation </w:t>
      </w:r>
      <w:r w:rsidR="006E6ED9">
        <w:t>and the resulting inc</w:t>
      </w:r>
      <w:r w:rsidR="007E3B25">
        <w:t xml:space="preserve">rease of </w:t>
      </w:r>
      <w:r w:rsidRPr="0014159C">
        <w:t>cooperative interactions</w:t>
      </w:r>
      <w:r w:rsidR="007E3B25">
        <w:t>.</w:t>
      </w:r>
      <w:r w:rsidR="00EE14BC">
        <w:t xml:space="preserve"> This section introduces</w:t>
      </w:r>
      <w:r w:rsidR="00A10769">
        <w:t xml:space="preserve"> a</w:t>
      </w:r>
      <w:r w:rsidR="00EE14BC">
        <w:t xml:space="preserve"> </w:t>
      </w:r>
      <w:r w:rsidR="00343BF3">
        <w:t xml:space="preserve">few architecture frameworks that may support </w:t>
      </w:r>
      <w:r w:rsidR="00974534">
        <w:t>the digital</w:t>
      </w:r>
      <w:r w:rsidR="002A4362">
        <w:t xml:space="preserve">isation of waterways by providing tools to </w:t>
      </w:r>
      <w:r w:rsidR="002C6546">
        <w:t xml:space="preserve">analyse information exchange needs and </w:t>
      </w:r>
      <w:r w:rsidR="00581F42">
        <w:t>possible solutions</w:t>
      </w:r>
      <w:r w:rsidR="00581F42" w:rsidRPr="00581F42">
        <w:t xml:space="preserve"> </w:t>
      </w:r>
      <w:r w:rsidR="00581F42">
        <w:t>(</w:t>
      </w:r>
      <w:r w:rsidR="00581F42">
        <w:fldChar w:fldCharType="begin"/>
      </w:r>
      <w:r w:rsidR="00581F42">
        <w:instrText xml:space="preserve"> REF _Ref212550427 \r \h </w:instrText>
      </w:r>
      <w:r w:rsidR="00581F42">
        <w:fldChar w:fldCharType="separate"/>
      </w:r>
      <w:r w:rsidR="007C6CAD">
        <w:t>Table 8</w:t>
      </w:r>
      <w:r w:rsidR="00581F42">
        <w:fldChar w:fldCharType="end"/>
      </w:r>
      <w:r w:rsidR="00581F42">
        <w:t>)</w:t>
      </w:r>
    </w:p>
    <w:p w14:paraId="5AD0B956" w14:textId="6115AECA" w:rsidR="00EC7564" w:rsidRPr="00533E3E" w:rsidRDefault="00B355C2" w:rsidP="00EC7564">
      <w:pPr>
        <w:pStyle w:val="Tablecaption"/>
      </w:pPr>
      <w:bookmarkStart w:id="223" w:name="_Ref212550427"/>
      <w:bookmarkStart w:id="224" w:name="_Toc222473785"/>
      <w:r>
        <w:t>D</w:t>
      </w:r>
      <w:r w:rsidR="00480D83">
        <w:t>ifferent architecture</w:t>
      </w:r>
      <w:r w:rsidR="00AA5397">
        <w:t xml:space="preserve"> framework</w:t>
      </w:r>
      <w:r w:rsidR="00480D83">
        <w:t>s.</w:t>
      </w:r>
      <w:bookmarkEnd w:id="223"/>
      <w:bookmarkEnd w:id="224"/>
    </w:p>
    <w:tbl>
      <w:tblPr>
        <w:tblStyle w:val="TaulukkoRuudukko"/>
        <w:tblW w:w="0" w:type="auto"/>
        <w:tblInd w:w="279" w:type="dxa"/>
        <w:tblLook w:val="04A0" w:firstRow="1" w:lastRow="0" w:firstColumn="1" w:lastColumn="0" w:noHBand="0" w:noVBand="1"/>
      </w:tblPr>
      <w:tblGrid>
        <w:gridCol w:w="3087"/>
        <w:gridCol w:w="5805"/>
      </w:tblGrid>
      <w:tr w:rsidR="00480D83" w:rsidRPr="00533E3E" w14:paraId="08AA77A2" w14:textId="77777777" w:rsidTr="000E4CF0">
        <w:tc>
          <w:tcPr>
            <w:tcW w:w="3087" w:type="dxa"/>
          </w:tcPr>
          <w:p w14:paraId="71124E4B" w14:textId="5EE723C4" w:rsidR="00480D83" w:rsidRPr="00533E3E" w:rsidRDefault="00480D83" w:rsidP="00A51F02">
            <w:pPr>
              <w:pStyle w:val="Tableheading"/>
            </w:pPr>
            <w:r>
              <w:t>Architecture</w:t>
            </w:r>
          </w:p>
        </w:tc>
        <w:tc>
          <w:tcPr>
            <w:tcW w:w="5805" w:type="dxa"/>
          </w:tcPr>
          <w:p w14:paraId="665291A6" w14:textId="3BAFA940" w:rsidR="00480D83" w:rsidRPr="00533E3E" w:rsidRDefault="00B355C2" w:rsidP="00A51F02">
            <w:pPr>
              <w:pStyle w:val="Tableheading"/>
            </w:pPr>
            <w:r>
              <w:t>Description</w:t>
            </w:r>
          </w:p>
        </w:tc>
      </w:tr>
      <w:tr w:rsidR="00480D83" w:rsidRPr="00533E3E" w14:paraId="644B7C15" w14:textId="77777777" w:rsidTr="000E4CF0">
        <w:tc>
          <w:tcPr>
            <w:tcW w:w="3087" w:type="dxa"/>
          </w:tcPr>
          <w:p w14:paraId="63E3D9DE" w14:textId="7C76DB65" w:rsidR="00480D83" w:rsidRPr="00533E3E" w:rsidRDefault="00B355C2" w:rsidP="000E4CF0">
            <w:pPr>
              <w:pStyle w:val="Tabletext"/>
            </w:pPr>
            <w:r w:rsidRPr="004A4EC3">
              <w:t>O</w:t>
            </w:r>
            <w:r>
              <w:t>verarching</w:t>
            </w:r>
            <w:r w:rsidRPr="004A4EC3">
              <w:t xml:space="preserve"> </w:t>
            </w:r>
            <w:r>
              <w:t>e-navigation architecture</w:t>
            </w:r>
          </w:p>
        </w:tc>
        <w:tc>
          <w:tcPr>
            <w:tcW w:w="5805" w:type="dxa"/>
          </w:tcPr>
          <w:p w14:paraId="372A13EF" w14:textId="3BBD7FF2" w:rsidR="00480D83" w:rsidRPr="00533E3E" w:rsidRDefault="00AB0A23" w:rsidP="00FB5665">
            <w:pPr>
              <w:pStyle w:val="Tabletext"/>
            </w:pPr>
            <w:r>
              <w:t>A h</w:t>
            </w:r>
            <w:r w:rsidR="00B355C2" w:rsidRPr="000F6830">
              <w:t>igh-level model that describes how maritime information and data are structured, exchanged, and presented between ships and shore to enable harmonized, safe, and efficient e-navigation.</w:t>
            </w:r>
            <w:r w:rsidR="00FB5665">
              <w:t xml:space="preserve"> It d</w:t>
            </w:r>
            <w:r w:rsidR="00B355C2">
              <w:t xml:space="preserve">escribes </w:t>
            </w:r>
            <w:r w:rsidR="00FB5665">
              <w:t xml:space="preserve">the </w:t>
            </w:r>
            <w:r w:rsidR="00B355C2">
              <w:t xml:space="preserve">different actors and their information needs </w:t>
            </w:r>
            <w:r w:rsidR="00732E56">
              <w:t xml:space="preserve">on board and </w:t>
            </w:r>
            <w:r w:rsidR="00FB7E87">
              <w:t>ashore</w:t>
            </w:r>
            <w:r w:rsidR="006C32A9">
              <w:t>,</w:t>
            </w:r>
            <w:r w:rsidR="00FB7E87">
              <w:t xml:space="preserve"> </w:t>
            </w:r>
            <w:r w:rsidR="00B355C2">
              <w:t>as well as how the information is delivered</w:t>
            </w:r>
            <w:r w:rsidR="00732E56">
              <w:t xml:space="preserve"> between them</w:t>
            </w:r>
            <w:r w:rsidR="00B355C2">
              <w:t>.</w:t>
            </w:r>
          </w:p>
        </w:tc>
      </w:tr>
      <w:tr w:rsidR="004E1176" w:rsidRPr="00533E3E" w14:paraId="5EFAC61B" w14:textId="77777777" w:rsidTr="000E4CF0">
        <w:tc>
          <w:tcPr>
            <w:tcW w:w="3087" w:type="dxa"/>
          </w:tcPr>
          <w:p w14:paraId="3E26467B" w14:textId="6DA95D4A" w:rsidR="004E1176" w:rsidRDefault="004E1176" w:rsidP="00A51F02">
            <w:pPr>
              <w:pStyle w:val="Tabletext"/>
              <w:ind w:left="0"/>
            </w:pPr>
            <w:r>
              <w:t xml:space="preserve">Shipboard </w:t>
            </w:r>
            <w:r w:rsidR="001351A8">
              <w:t>navigation system architecture</w:t>
            </w:r>
          </w:p>
        </w:tc>
        <w:tc>
          <w:tcPr>
            <w:tcW w:w="5805" w:type="dxa"/>
          </w:tcPr>
          <w:p w14:paraId="5D6AA2F7" w14:textId="0FFB5643" w:rsidR="00F11630" w:rsidRDefault="00485BBD" w:rsidP="00F51016">
            <w:pPr>
              <w:pStyle w:val="Tabletext"/>
            </w:pPr>
            <w:r>
              <w:t>Supplements</w:t>
            </w:r>
            <w:r w:rsidR="002504FF">
              <w:t xml:space="preserve"> the o</w:t>
            </w:r>
            <w:r w:rsidR="002504FF" w:rsidRPr="002504FF">
              <w:t>verarching e-navigation architecture</w:t>
            </w:r>
            <w:r w:rsidR="002504FF">
              <w:t xml:space="preserve"> by presenting </w:t>
            </w:r>
            <w:r w:rsidR="00131212">
              <w:t xml:space="preserve">shipboard </w:t>
            </w:r>
            <w:r>
              <w:t xml:space="preserve">information exchange systems </w:t>
            </w:r>
            <w:r w:rsidR="00F51016">
              <w:t xml:space="preserve">at a </w:t>
            </w:r>
            <w:r>
              <w:t>more detailed level.</w:t>
            </w:r>
            <w:r w:rsidR="00F51016">
              <w:t xml:space="preserve"> It s</w:t>
            </w:r>
            <w:r w:rsidR="00A51F02">
              <w:t>upports modular design and standardized interfaces.</w:t>
            </w:r>
          </w:p>
        </w:tc>
      </w:tr>
      <w:tr w:rsidR="00D4567C" w:rsidRPr="00533E3E" w14:paraId="3D1C92C9" w14:textId="77777777" w:rsidTr="000E4CF0">
        <w:tc>
          <w:tcPr>
            <w:tcW w:w="3087" w:type="dxa"/>
          </w:tcPr>
          <w:p w14:paraId="19360A91" w14:textId="3436D7E1" w:rsidR="00D4567C" w:rsidRDefault="00D4567C" w:rsidP="00A51F02">
            <w:pPr>
              <w:pStyle w:val="Tabletext"/>
              <w:ind w:left="0"/>
            </w:pPr>
            <w:r>
              <w:t>Common shore-based system architecture</w:t>
            </w:r>
          </w:p>
        </w:tc>
        <w:tc>
          <w:tcPr>
            <w:tcW w:w="5805" w:type="dxa"/>
          </w:tcPr>
          <w:p w14:paraId="494026C8" w14:textId="5CCF4B16" w:rsidR="006C5467" w:rsidRDefault="00D4567C" w:rsidP="00AC7EAB">
            <w:pPr>
              <w:pStyle w:val="Tabletext"/>
            </w:pPr>
            <w:r>
              <w:t>Supplements the o</w:t>
            </w:r>
            <w:r w:rsidRPr="002504FF">
              <w:t>verarching e-navigation architecture</w:t>
            </w:r>
            <w:r>
              <w:t xml:space="preserve"> by presenting shore</w:t>
            </w:r>
            <w:r w:rsidR="00584563">
              <w:t>-</w:t>
            </w:r>
            <w:r>
              <w:t xml:space="preserve">based information exchange systems </w:t>
            </w:r>
            <w:r w:rsidR="00AC7EAB">
              <w:t xml:space="preserve">at a </w:t>
            </w:r>
            <w:r>
              <w:t>more detailed level.</w:t>
            </w:r>
            <w:r w:rsidR="00AC7EAB">
              <w:t xml:space="preserve"> It s</w:t>
            </w:r>
            <w:r w:rsidR="006C5467">
              <w:t xml:space="preserve">upports </w:t>
            </w:r>
            <w:r w:rsidR="00F11630">
              <w:t xml:space="preserve">modular design </w:t>
            </w:r>
            <w:r w:rsidR="003D7812">
              <w:t xml:space="preserve">and </w:t>
            </w:r>
            <w:r w:rsidR="00A51F02">
              <w:t>standardized interfaces</w:t>
            </w:r>
            <w:r w:rsidR="00F11630">
              <w:t>.</w:t>
            </w:r>
          </w:p>
        </w:tc>
      </w:tr>
      <w:tr w:rsidR="00D4567C" w:rsidRPr="00533E3E" w14:paraId="729FFE37" w14:textId="77777777" w:rsidTr="000E4CF0">
        <w:tc>
          <w:tcPr>
            <w:tcW w:w="3087" w:type="dxa"/>
          </w:tcPr>
          <w:p w14:paraId="0B883584" w14:textId="6212CAC9" w:rsidR="00D4567C" w:rsidRPr="00533E3E" w:rsidRDefault="006C667B" w:rsidP="00D4567C">
            <w:pPr>
              <w:pStyle w:val="Tabletext"/>
            </w:pPr>
            <w:r>
              <w:t>Maritime s</w:t>
            </w:r>
            <w:r w:rsidR="00D4567C">
              <w:t>ystem interconnection architecture</w:t>
            </w:r>
          </w:p>
        </w:tc>
        <w:tc>
          <w:tcPr>
            <w:tcW w:w="5805" w:type="dxa"/>
          </w:tcPr>
          <w:p w14:paraId="0379CC51" w14:textId="776691C0" w:rsidR="00D4567C" w:rsidRPr="00533E3E" w:rsidRDefault="004541D3" w:rsidP="00D4567C">
            <w:pPr>
              <w:pStyle w:val="Tabletext"/>
            </w:pPr>
            <w:r>
              <w:t>Identif</w:t>
            </w:r>
            <w:r w:rsidR="009A1784">
              <w:t>ies</w:t>
            </w:r>
            <w:r>
              <w:t xml:space="preserve"> </w:t>
            </w:r>
            <w:r w:rsidR="00D4567C" w:rsidRPr="00E56E43">
              <w:t>communication needs between vessels, waterway infrastructure and shore users in all combinations</w:t>
            </w:r>
            <w:r w:rsidR="00D4567C">
              <w:t xml:space="preserve">. </w:t>
            </w:r>
            <w:r w:rsidR="009A1784">
              <w:t>It h</w:t>
            </w:r>
            <w:r w:rsidR="00D4567C" w:rsidRPr="004417B5">
              <w:t xml:space="preserve">elps </w:t>
            </w:r>
            <w:r w:rsidR="00D4567C">
              <w:t xml:space="preserve">to </w:t>
            </w:r>
            <w:r w:rsidR="00D4567C" w:rsidRPr="004417B5">
              <w:t>identify optimal combinations of technologies, assess versatility and fallback paths, and harmonise specifications and standards across stakeholders to support complex cooperative communication relationships</w:t>
            </w:r>
            <w:r w:rsidR="00233D44">
              <w:t>.</w:t>
            </w:r>
          </w:p>
        </w:tc>
      </w:tr>
      <w:tr w:rsidR="00D4567C" w:rsidRPr="00533E3E" w14:paraId="434542DF" w14:textId="77777777" w:rsidTr="000E4CF0">
        <w:tc>
          <w:tcPr>
            <w:tcW w:w="3087" w:type="dxa"/>
          </w:tcPr>
          <w:p w14:paraId="4B013AD8" w14:textId="008CE906" w:rsidR="00D4567C" w:rsidRPr="004A4EC3" w:rsidRDefault="00D4567C" w:rsidP="00D4567C">
            <w:pPr>
              <w:pStyle w:val="Tabletext"/>
            </w:pPr>
            <w:r w:rsidRPr="008857F2">
              <w:t>Maritime Architecture Framewor</w:t>
            </w:r>
            <w:r>
              <w:t>k</w:t>
            </w:r>
          </w:p>
        </w:tc>
        <w:tc>
          <w:tcPr>
            <w:tcW w:w="5805" w:type="dxa"/>
          </w:tcPr>
          <w:p w14:paraId="093B4EA8" w14:textId="4C6B0D1E" w:rsidR="00D4567C" w:rsidRPr="00533E3E" w:rsidRDefault="00CE0E1A" w:rsidP="00785D32">
            <w:pPr>
              <w:pStyle w:val="Tabletext"/>
            </w:pPr>
            <w:r>
              <w:t>A</w:t>
            </w:r>
            <w:r w:rsidR="00700C7A" w:rsidRPr="00700C7A">
              <w:t xml:space="preserve"> three</w:t>
            </w:r>
            <w:r w:rsidR="00700C7A" w:rsidRPr="00700C7A">
              <w:rPr>
                <w:rFonts w:ascii="Cambria Math" w:hAnsi="Cambria Math" w:cs="Cambria Math"/>
              </w:rPr>
              <w:t>‑</w:t>
            </w:r>
            <w:r w:rsidR="00700C7A" w:rsidRPr="00700C7A">
              <w:t xml:space="preserve">dimensional model, referred to as the cube, that visualises </w:t>
            </w:r>
            <w:r>
              <w:t xml:space="preserve">three </w:t>
            </w:r>
            <w:r w:rsidR="00700C7A" w:rsidRPr="00700C7A">
              <w:t>architectural aspects</w:t>
            </w:r>
            <w:r>
              <w:t xml:space="preserve"> (</w:t>
            </w:r>
            <w:r w:rsidR="00785D32">
              <w:t>hierarchical, topological and interoperability)</w:t>
            </w:r>
            <w:r w:rsidR="00700C7A" w:rsidRPr="00700C7A">
              <w:t xml:space="preserve"> and helps to identify </w:t>
            </w:r>
            <w:r w:rsidR="00073FF5">
              <w:t xml:space="preserve">digitalisation </w:t>
            </w:r>
            <w:r w:rsidR="00700C7A" w:rsidRPr="00700C7A">
              <w:t>interoperability issues, gaps, and overlaps.</w:t>
            </w:r>
          </w:p>
        </w:tc>
      </w:tr>
    </w:tbl>
    <w:p w14:paraId="3C514E61" w14:textId="77777777" w:rsidR="000E42DD" w:rsidRDefault="000E42DD" w:rsidP="005D626D">
      <w:pPr>
        <w:pStyle w:val="Leipteksti"/>
      </w:pPr>
    </w:p>
    <w:p w14:paraId="7EC67E4B" w14:textId="32BB5997" w:rsidR="00552427" w:rsidRDefault="00552427" w:rsidP="00552427">
      <w:pPr>
        <w:pStyle w:val="Otsikko2"/>
      </w:pPr>
      <w:bookmarkStart w:id="225" w:name="_Toc222473769"/>
      <w:r>
        <w:t>o</w:t>
      </w:r>
      <w:r w:rsidRPr="007C23DA">
        <w:t xml:space="preserve">verarching </w:t>
      </w:r>
      <w:r w:rsidR="006F5E73">
        <w:t>e-navigation</w:t>
      </w:r>
      <w:r w:rsidRPr="007C23DA">
        <w:t xml:space="preserve"> </w:t>
      </w:r>
      <w:r>
        <w:t>a</w:t>
      </w:r>
      <w:r w:rsidRPr="007C23DA">
        <w:t>rchitecture</w:t>
      </w:r>
      <w:bookmarkEnd w:id="225"/>
    </w:p>
    <w:p w14:paraId="1FE804F3" w14:textId="77777777" w:rsidR="00552427" w:rsidRPr="00AB2EDD" w:rsidRDefault="00552427" w:rsidP="00552427">
      <w:pPr>
        <w:pStyle w:val="Heading2separationline"/>
      </w:pPr>
    </w:p>
    <w:p w14:paraId="7F837C5D" w14:textId="6EE1D2BE" w:rsidR="00054E17" w:rsidRDefault="00552427" w:rsidP="00552427">
      <w:pPr>
        <w:pStyle w:val="Leipteksti"/>
      </w:pPr>
      <w:r>
        <w:t xml:space="preserve">The overarching maritime architecture </w:t>
      </w:r>
      <w:r w:rsidR="00FB47A2">
        <w:t>(</w:t>
      </w:r>
      <w:r w:rsidR="003C6B14">
        <w:fldChar w:fldCharType="begin"/>
      </w:r>
      <w:r w:rsidR="003C6B14">
        <w:instrText xml:space="preserve"> REF _Ref220513892 \r \h </w:instrText>
      </w:r>
      <w:r w:rsidR="003C6B14">
        <w:fldChar w:fldCharType="separate"/>
      </w:r>
      <w:r w:rsidR="007C6CAD">
        <w:t>Figure 11</w:t>
      </w:r>
      <w:r w:rsidR="003C6B14">
        <w:fldChar w:fldCharType="end"/>
      </w:r>
      <w:r w:rsidR="00FB47A2">
        <w:t xml:space="preserve">) </w:t>
      </w:r>
      <w:r>
        <w:t xml:space="preserve">was developed </w:t>
      </w:r>
      <w:r w:rsidR="00A95DAD">
        <w:t>within</w:t>
      </w:r>
      <w:r>
        <w:t xml:space="preserve"> t</w:t>
      </w:r>
      <w:r w:rsidR="00A95DAD">
        <w:t>he</w:t>
      </w:r>
      <w:r>
        <w:t xml:space="preserve"> IMO’s e-navigation initiative </w:t>
      </w:r>
      <w:r>
        <w:fldChar w:fldCharType="begin"/>
      </w:r>
      <w:r>
        <w:instrText xml:space="preserve"> REF _Ref220482901 \r \h </w:instrText>
      </w:r>
      <w:r>
        <w:fldChar w:fldCharType="separate"/>
      </w:r>
      <w:r w:rsidR="007C6CAD">
        <w:t>[14]</w:t>
      </w:r>
      <w:r>
        <w:fldChar w:fldCharType="end"/>
      </w:r>
      <w:r w:rsidR="005F22B6">
        <w:t xml:space="preserve">, </w:t>
      </w:r>
      <w:r w:rsidR="00752D41">
        <w:t xml:space="preserve">a </w:t>
      </w:r>
      <w:r w:rsidR="00D93958">
        <w:t xml:space="preserve">global </w:t>
      </w:r>
      <w:r w:rsidR="005F22B6">
        <w:t>maritime digitalisation init</w:t>
      </w:r>
      <w:r w:rsidR="00D93958">
        <w:t>iative</w:t>
      </w:r>
      <w:r w:rsidR="00FB47A2">
        <w:t xml:space="preserve">. </w:t>
      </w:r>
      <w:r w:rsidR="003D5C99">
        <w:t xml:space="preserve">It </w:t>
      </w:r>
      <w:r w:rsidR="00CB6DA8" w:rsidRPr="00CB6DA8">
        <w:t xml:space="preserve">is a high-level reference model that explains how maritime information and data are created, exchanged, and used between </w:t>
      </w:r>
      <w:r w:rsidR="008060A9">
        <w:t>vessels</w:t>
      </w:r>
      <w:r w:rsidR="008060A9" w:rsidRPr="00CB6DA8">
        <w:t xml:space="preserve"> </w:t>
      </w:r>
      <w:r w:rsidR="00CB6DA8" w:rsidRPr="00CB6DA8">
        <w:t>and shore-based authorities within the e-navigation concept.</w:t>
      </w:r>
      <w:r w:rsidR="00F04C21">
        <w:t xml:space="preserve"> It </w:t>
      </w:r>
      <w:r w:rsidR="00983531">
        <w:t xml:space="preserve">is </w:t>
      </w:r>
      <w:r w:rsidR="0043375A">
        <w:t xml:space="preserve">based on </w:t>
      </w:r>
      <w:r w:rsidR="0030778C">
        <w:t xml:space="preserve">a </w:t>
      </w:r>
      <w:r w:rsidR="0043375A">
        <w:t xml:space="preserve">datalink </w:t>
      </w:r>
      <w:r w:rsidR="00842007">
        <w:t xml:space="preserve">communications </w:t>
      </w:r>
      <w:r w:rsidR="0043375A">
        <w:t xml:space="preserve">architecture </w:t>
      </w:r>
      <w:r w:rsidR="00113182">
        <w:t>that</w:t>
      </w:r>
      <w:r w:rsidR="00113182" w:rsidRPr="00184C11">
        <w:t xml:space="preserve"> </w:t>
      </w:r>
      <w:r w:rsidR="00184C11" w:rsidRPr="00184C11">
        <w:t>includes mobile unit</w:t>
      </w:r>
      <w:r w:rsidR="00113182">
        <w:t>s</w:t>
      </w:r>
      <w:r w:rsidR="00184C11">
        <w:t xml:space="preserve"> (e.g. vessel</w:t>
      </w:r>
      <w:r w:rsidR="00113182">
        <w:t>s</w:t>
      </w:r>
      <w:r w:rsidR="00184C11">
        <w:t>)</w:t>
      </w:r>
      <w:r w:rsidR="00184C11" w:rsidRPr="00184C11">
        <w:t>, infrastructure</w:t>
      </w:r>
      <w:r w:rsidR="00184C11">
        <w:t xml:space="preserve"> (</w:t>
      </w:r>
      <w:r w:rsidR="00113182">
        <w:t xml:space="preserve">e.g. </w:t>
      </w:r>
      <w:r w:rsidR="003D0FCD">
        <w:t>sh</w:t>
      </w:r>
      <w:r w:rsidR="00113182">
        <w:t>o</w:t>
      </w:r>
      <w:r w:rsidR="003D0FCD">
        <w:t>re-side systems)</w:t>
      </w:r>
      <w:r w:rsidR="00113182">
        <w:t>,</w:t>
      </w:r>
      <w:r w:rsidR="00184C11" w:rsidRPr="00184C11">
        <w:t xml:space="preserve"> and the data links between</w:t>
      </w:r>
      <w:r w:rsidR="00113182">
        <w:t xml:space="preserve"> them</w:t>
      </w:r>
      <w:r w:rsidR="0058098D">
        <w:t>.</w:t>
      </w:r>
    </w:p>
    <w:p w14:paraId="1D85E0C7" w14:textId="3436964E" w:rsidR="009F774F" w:rsidRDefault="000536D9" w:rsidP="00552427">
      <w:pPr>
        <w:pStyle w:val="Leipteksti"/>
      </w:pPr>
      <w:r>
        <w:lastRenderedPageBreak/>
        <w:t>The model</w:t>
      </w:r>
      <w:r w:rsidR="00054E17">
        <w:t xml:space="preserve"> helps to </w:t>
      </w:r>
      <w:r w:rsidR="00D53CE9">
        <w:t xml:space="preserve">describe </w:t>
      </w:r>
      <w:r w:rsidR="004865B6">
        <w:t xml:space="preserve">separately </w:t>
      </w:r>
      <w:r w:rsidR="00D53CE9">
        <w:t xml:space="preserve">the </w:t>
      </w:r>
      <w:r w:rsidR="00F12564">
        <w:t xml:space="preserve">information needs of </w:t>
      </w:r>
      <w:r w:rsidR="00054E17">
        <w:t xml:space="preserve">different </w:t>
      </w:r>
      <w:r w:rsidR="00010A6F">
        <w:t>actors</w:t>
      </w:r>
      <w:r w:rsidR="00054E17">
        <w:t xml:space="preserve"> and </w:t>
      </w:r>
      <w:r w:rsidR="009D1F0E">
        <w:t>the</w:t>
      </w:r>
      <w:r w:rsidR="00C53338">
        <w:t xml:space="preserve"> </w:t>
      </w:r>
      <w:r w:rsidR="00A85B6B">
        <w:t xml:space="preserve">corresponding </w:t>
      </w:r>
      <w:r w:rsidR="00054E17">
        <w:t>information delivery channels (i.e. technical services and communication links)</w:t>
      </w:r>
      <w:r w:rsidR="009D1F0E">
        <w:t xml:space="preserve">. </w:t>
      </w:r>
      <w:r w:rsidR="00010A6F">
        <w:t>By</w:t>
      </w:r>
      <w:r w:rsidR="009F774F">
        <w:t xml:space="preserve"> </w:t>
      </w:r>
      <w:r w:rsidR="00380512">
        <w:t>distinguish</w:t>
      </w:r>
      <w:r w:rsidR="00010A6F">
        <w:t>ing</w:t>
      </w:r>
      <w:r w:rsidR="00380512">
        <w:t xml:space="preserve"> </w:t>
      </w:r>
      <w:r w:rsidR="00197583" w:rsidRPr="00197583">
        <w:t xml:space="preserve">information needs from the </w:t>
      </w:r>
      <w:r w:rsidR="00A85B6B">
        <w:t xml:space="preserve">underlying </w:t>
      </w:r>
      <w:r w:rsidR="00197583" w:rsidRPr="00197583">
        <w:t xml:space="preserve">technical </w:t>
      </w:r>
      <w:r w:rsidR="00BC03AD">
        <w:t>systems</w:t>
      </w:r>
      <w:r w:rsidR="00197583" w:rsidRPr="00197583">
        <w:t xml:space="preserve">, </w:t>
      </w:r>
      <w:r w:rsidR="00B25AD0">
        <w:t xml:space="preserve">it </w:t>
      </w:r>
      <w:r w:rsidR="00197583" w:rsidRPr="00197583">
        <w:t>allow</w:t>
      </w:r>
      <w:r w:rsidR="00B25AD0">
        <w:t>s</w:t>
      </w:r>
      <w:r w:rsidR="00197583" w:rsidRPr="00197583">
        <w:t xml:space="preserve"> systems to evolve without changing the user experience.</w:t>
      </w:r>
    </w:p>
    <w:p w14:paraId="2312A1F1" w14:textId="73330578" w:rsidR="00552427" w:rsidRDefault="001320A6" w:rsidP="00552427">
      <w:pPr>
        <w:pStyle w:val="Leipteksti"/>
      </w:pPr>
      <w:r>
        <w:t xml:space="preserve">The overarching </w:t>
      </w:r>
      <w:r w:rsidR="009E79E4">
        <w:t>e-navigation architecture help</w:t>
      </w:r>
      <w:r w:rsidR="00C06D72">
        <w:t>s to ensure that the right information reaches the right users at the right time</w:t>
      </w:r>
      <w:r w:rsidR="009132F4">
        <w:t>,</w:t>
      </w:r>
      <w:r w:rsidR="000536D9">
        <w:t xml:space="preserve"> support</w:t>
      </w:r>
      <w:r w:rsidR="00D24223">
        <w:t>s</w:t>
      </w:r>
      <w:r w:rsidR="000536D9">
        <w:t xml:space="preserve"> </w:t>
      </w:r>
      <w:r w:rsidR="003D53DE">
        <w:t xml:space="preserve">system </w:t>
      </w:r>
      <w:r w:rsidR="00AE7347">
        <w:t>interoperability</w:t>
      </w:r>
      <w:r w:rsidR="009132F4">
        <w:t>,</w:t>
      </w:r>
      <w:r w:rsidR="00AE7347">
        <w:t xml:space="preserve"> and </w:t>
      </w:r>
      <w:r w:rsidR="00D24223">
        <w:t>facilitates</w:t>
      </w:r>
      <w:r w:rsidR="009E59B5">
        <w:t xml:space="preserve"> the</w:t>
      </w:r>
      <w:r w:rsidR="00D24223">
        <w:t xml:space="preserve"> </w:t>
      </w:r>
      <w:r w:rsidR="003D53DE">
        <w:t>develop</w:t>
      </w:r>
      <w:r w:rsidR="009E59B5">
        <w:t>ment of</w:t>
      </w:r>
      <w:r w:rsidR="003D53DE">
        <w:t xml:space="preserve"> harmonised standards</w:t>
      </w:r>
      <w:r w:rsidR="007E1F16">
        <w:t xml:space="preserve"> and regulations.</w:t>
      </w:r>
    </w:p>
    <w:p w14:paraId="246CD2CB" w14:textId="77777777" w:rsidR="00552427" w:rsidRDefault="00552427" w:rsidP="00552427">
      <w:pPr>
        <w:pStyle w:val="Leipteksti"/>
        <w:jc w:val="center"/>
      </w:pPr>
      <w:r>
        <w:rPr>
          <w:noProof/>
          <w:lang w:val="de-DE" w:eastAsia="de-DE"/>
        </w:rPr>
        <w:drawing>
          <wp:inline distT="0" distB="0" distL="0" distR="0" wp14:anchorId="67B8578C" wp14:editId="767ABDC4">
            <wp:extent cx="5546321" cy="3785487"/>
            <wp:effectExtent l="0" t="0" r="0" b="0"/>
            <wp:docPr id="291787100"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87100" name="Grafik 53"/>
                    <pic:cNvPicPr>
                      <a:picLocks noChangeAspect="1" noChangeArrowheads="1"/>
                    </pic:cNvPicPr>
                  </pic:nvPicPr>
                  <pic:blipFill>
                    <a:blip r:embed="rId42">
                      <a:extLst>
                        <a:ext uri="{96DAC541-7B7A-43D3-8B79-37D633B846F1}">
                          <asvg:svgBlip xmlns:asvg="http://schemas.microsoft.com/office/drawing/2016/SVG/main" r:embed="rId43"/>
                        </a:ext>
                      </a:extLst>
                    </a:blip>
                    <a:stretch>
                      <a:fillRect/>
                    </a:stretch>
                  </pic:blipFill>
                  <pic:spPr>
                    <a:xfrm>
                      <a:off x="0" y="0"/>
                      <a:ext cx="5546321" cy="3785487"/>
                    </a:xfrm>
                    <a:prstGeom prst="rect">
                      <a:avLst/>
                    </a:prstGeom>
                  </pic:spPr>
                </pic:pic>
              </a:graphicData>
            </a:graphic>
          </wp:inline>
        </w:drawing>
      </w:r>
    </w:p>
    <w:p w14:paraId="7DDF882A" w14:textId="09C212AC" w:rsidR="00552427" w:rsidRPr="006B35B9" w:rsidRDefault="00552427" w:rsidP="004F1630">
      <w:pPr>
        <w:pStyle w:val="Figurecaption"/>
      </w:pPr>
      <w:bookmarkStart w:id="226" w:name="_Ref220513892"/>
      <w:bookmarkStart w:id="227" w:name="_Toc222473796"/>
      <w:r w:rsidRPr="006B35B9">
        <w:t xml:space="preserve">Overarching e-navigation </w:t>
      </w:r>
      <w:r w:rsidR="00B6622D" w:rsidRPr="006B35B9">
        <w:t>a</w:t>
      </w:r>
      <w:r w:rsidRPr="006B35B9">
        <w:t>rchitecture</w:t>
      </w:r>
      <w:bookmarkEnd w:id="226"/>
      <w:bookmarkEnd w:id="227"/>
    </w:p>
    <w:p w14:paraId="0ED84ED7" w14:textId="1429F434" w:rsidR="009B6C95" w:rsidRPr="009B6C95" w:rsidRDefault="00A3574E" w:rsidP="009B6C95">
      <w:pPr>
        <w:pStyle w:val="Leipteksti"/>
      </w:pPr>
      <w:r w:rsidRPr="00A3574E">
        <w:t xml:space="preserve">The two boxes </w:t>
      </w:r>
      <w:r w:rsidR="00CA7F57">
        <w:t xml:space="preserve">in </w:t>
      </w:r>
      <w:r w:rsidR="00E67D76">
        <w:fldChar w:fldCharType="begin"/>
      </w:r>
      <w:r w:rsidR="00E67D76">
        <w:instrText xml:space="preserve"> REF _Ref220513892 \r \h </w:instrText>
      </w:r>
      <w:r w:rsidR="00E67D76">
        <w:fldChar w:fldCharType="separate"/>
      </w:r>
      <w:r w:rsidR="007C6CAD">
        <w:t>Figure 11</w:t>
      </w:r>
      <w:r w:rsidR="00E67D76">
        <w:fldChar w:fldCharType="end"/>
      </w:r>
      <w:r w:rsidR="001832E0">
        <w:t>,</w:t>
      </w:r>
      <w:r w:rsidR="00E67D76">
        <w:t xml:space="preserve"> representing </w:t>
      </w:r>
      <w:r w:rsidR="00227F21">
        <w:t xml:space="preserve">shipboard technical equipment and shore-based </w:t>
      </w:r>
      <w:r w:rsidR="00BA50C5">
        <w:t>systems</w:t>
      </w:r>
      <w:r w:rsidR="001832E0">
        <w:t>,</w:t>
      </w:r>
      <w:r w:rsidR="00BA50C5">
        <w:t xml:space="preserve"> contain more detailed </w:t>
      </w:r>
      <w:r w:rsidR="00ED69B1">
        <w:t xml:space="preserve">technical </w:t>
      </w:r>
      <w:r w:rsidR="00BA50C5">
        <w:t>information</w:t>
      </w:r>
      <w:r w:rsidR="008F0E8C">
        <w:t xml:space="preserve"> on </w:t>
      </w:r>
      <w:r w:rsidR="00D5722D">
        <w:t>communication systems</w:t>
      </w:r>
      <w:r w:rsidR="00F66777">
        <w:t xml:space="preserve"> and data processing.</w:t>
      </w:r>
      <w:r w:rsidR="00DD3C63">
        <w:t xml:space="preserve"> These are described by </w:t>
      </w:r>
      <w:r w:rsidR="005B2DE5">
        <w:t xml:space="preserve">the </w:t>
      </w:r>
      <w:r w:rsidR="00DD3C63">
        <w:t xml:space="preserve">shipboard </w:t>
      </w:r>
      <w:r w:rsidR="001C1E06">
        <w:t>navigation system architecture and common shore-based system architecture</w:t>
      </w:r>
      <w:r w:rsidR="005B2DE5">
        <w:t>,</w:t>
      </w:r>
      <w:r w:rsidR="001C1E06">
        <w:t xml:space="preserve"> respectively.</w:t>
      </w:r>
    </w:p>
    <w:p w14:paraId="0377ABF9" w14:textId="77777777" w:rsidR="00552427" w:rsidRDefault="00552427" w:rsidP="00552427">
      <w:pPr>
        <w:pStyle w:val="Otsikko3"/>
      </w:pPr>
      <w:bookmarkStart w:id="228" w:name="_Toc222473770"/>
      <w:r w:rsidRPr="001B725A">
        <w:t xml:space="preserve">Shipboard </w:t>
      </w:r>
      <w:r>
        <w:t>n</w:t>
      </w:r>
      <w:r w:rsidRPr="001B725A">
        <w:t xml:space="preserve">avigation </w:t>
      </w:r>
      <w:r>
        <w:t>s</w:t>
      </w:r>
      <w:r w:rsidRPr="001B725A">
        <w:t xml:space="preserve">ystem </w:t>
      </w:r>
      <w:r>
        <w:t>a</w:t>
      </w:r>
      <w:r w:rsidRPr="001B725A">
        <w:t>rchitecture</w:t>
      </w:r>
      <w:bookmarkEnd w:id="228"/>
    </w:p>
    <w:p w14:paraId="02710286" w14:textId="56D0DC42" w:rsidR="00552427" w:rsidRDefault="00552427" w:rsidP="00552427">
      <w:pPr>
        <w:pStyle w:val="Leipteksti"/>
      </w:pPr>
      <w:r>
        <w:t>The generic shipboard navigation system architecture (</w:t>
      </w:r>
      <w:r w:rsidR="009D2845">
        <w:fldChar w:fldCharType="begin"/>
      </w:r>
      <w:r w:rsidR="009D2845">
        <w:instrText xml:space="preserve"> REF _Ref220515678 \r \h </w:instrText>
      </w:r>
      <w:r w:rsidR="009D2845">
        <w:fldChar w:fldCharType="separate"/>
      </w:r>
      <w:r w:rsidR="007C6CAD">
        <w:t>Figure 12</w:t>
      </w:r>
      <w:r w:rsidR="009D2845">
        <w:fldChar w:fldCharType="end"/>
      </w:r>
      <w:r>
        <w:t xml:space="preserve">) </w:t>
      </w:r>
      <w:r w:rsidR="00B30DBB">
        <w:t>provides</w:t>
      </w:r>
      <w:r w:rsidR="00550DD1">
        <w:t xml:space="preserve"> a view on </w:t>
      </w:r>
      <w:r w:rsidR="0028609D">
        <w:t xml:space="preserve">shipboard </w:t>
      </w:r>
      <w:r w:rsidR="0006175C" w:rsidRPr="0006175C">
        <w:t>sensors, data processing, presentation and communications</w:t>
      </w:r>
      <w:r w:rsidR="0006175C">
        <w:t xml:space="preserve"> systems.</w:t>
      </w:r>
      <w:r w:rsidR="00DC0651">
        <w:t xml:space="preserve"> </w:t>
      </w:r>
      <w:r w:rsidR="00DC18F6">
        <w:t xml:space="preserve">It </w:t>
      </w:r>
      <w:r>
        <w:t>is structured hierarchically in</w:t>
      </w:r>
      <w:r w:rsidR="0028609D">
        <w:t>to</w:t>
      </w:r>
      <w:r>
        <w:t xml:space="preserve"> three functional layers in the vertical dimension, which</w:t>
      </w:r>
      <w:r w:rsidR="00AD5E68">
        <w:t xml:space="preserve">, </w:t>
      </w:r>
      <w:r>
        <w:t>from bottom to top</w:t>
      </w:r>
      <w:r w:rsidR="00AD5E68">
        <w:t>, are</w:t>
      </w:r>
      <w:r>
        <w:t>:</w:t>
      </w:r>
    </w:p>
    <w:p w14:paraId="447A7B56" w14:textId="4DDEEB57" w:rsidR="00552427" w:rsidRPr="003D788D" w:rsidRDefault="00552427" w:rsidP="00552427">
      <w:pPr>
        <w:pStyle w:val="Bullet1"/>
        <w:rPr>
          <w:iCs/>
        </w:rPr>
      </w:pPr>
      <w:r w:rsidRPr="003D788D">
        <w:rPr>
          <w:iCs/>
        </w:rPr>
        <w:t xml:space="preserve">Sensor / </w:t>
      </w:r>
      <w:r w:rsidR="0060478F">
        <w:rPr>
          <w:iCs/>
        </w:rPr>
        <w:t>Source</w:t>
      </w:r>
      <w:r w:rsidR="00FF1EA0" w:rsidRPr="003D788D">
        <w:rPr>
          <w:iCs/>
        </w:rPr>
        <w:t xml:space="preserve"> </w:t>
      </w:r>
      <w:r w:rsidR="00FF1EA0">
        <w:rPr>
          <w:iCs/>
        </w:rPr>
        <w:t>l</w:t>
      </w:r>
      <w:r w:rsidRPr="003D788D">
        <w:rPr>
          <w:iCs/>
        </w:rPr>
        <w:t xml:space="preserve">ayer: </w:t>
      </w:r>
      <w:r w:rsidR="00AD5E68" w:rsidRPr="003D788D">
        <w:rPr>
          <w:iCs/>
        </w:rPr>
        <w:t>Includ</w:t>
      </w:r>
      <w:r w:rsidR="00AD5E68">
        <w:rPr>
          <w:iCs/>
        </w:rPr>
        <w:t>es</w:t>
      </w:r>
      <w:r w:rsidR="00AD5E68" w:rsidRPr="003D788D">
        <w:rPr>
          <w:iCs/>
        </w:rPr>
        <w:t xml:space="preserve"> </w:t>
      </w:r>
      <w:r w:rsidRPr="003D788D">
        <w:rPr>
          <w:iCs/>
        </w:rPr>
        <w:t>shipboard sensors, the pre-processing entities for their data</w:t>
      </w:r>
      <w:r w:rsidR="00423310">
        <w:rPr>
          <w:iCs/>
        </w:rPr>
        <w:t>,</w:t>
      </w:r>
      <w:r w:rsidRPr="003D788D">
        <w:rPr>
          <w:iCs/>
        </w:rPr>
        <w:t xml:space="preserve"> and radio communication front ends to the physical radio links. This layer provides the technical interfac</w:t>
      </w:r>
      <w:r w:rsidR="00423310">
        <w:rPr>
          <w:iCs/>
        </w:rPr>
        <w:t>e</w:t>
      </w:r>
      <w:r w:rsidRPr="003D788D">
        <w:rPr>
          <w:iCs/>
        </w:rPr>
        <w:t xml:space="preserve"> to the physical and operational environment of the ship.</w:t>
      </w:r>
    </w:p>
    <w:p w14:paraId="29DA75FA" w14:textId="0D02969C" w:rsidR="00552427" w:rsidRPr="003D788D" w:rsidRDefault="00552427" w:rsidP="00552427">
      <w:pPr>
        <w:pStyle w:val="Bullet1"/>
        <w:rPr>
          <w:iCs/>
        </w:rPr>
      </w:pPr>
      <w:r w:rsidRPr="003D788D">
        <w:rPr>
          <w:iCs/>
        </w:rPr>
        <w:t xml:space="preserve">Data Processing </w:t>
      </w:r>
      <w:r w:rsidR="0060478F">
        <w:rPr>
          <w:iCs/>
        </w:rPr>
        <w:t>l</w:t>
      </w:r>
      <w:r w:rsidR="0060478F" w:rsidRPr="003D788D">
        <w:rPr>
          <w:iCs/>
        </w:rPr>
        <w:t>ayer</w:t>
      </w:r>
      <w:r w:rsidRPr="003D788D">
        <w:rPr>
          <w:iCs/>
        </w:rPr>
        <w:t xml:space="preserve">: Specialised in processing, storing, and retrieving data relevant </w:t>
      </w:r>
      <w:r w:rsidR="008E3974">
        <w:rPr>
          <w:iCs/>
        </w:rPr>
        <w:t>to vessel</w:t>
      </w:r>
      <w:r w:rsidRPr="003D788D">
        <w:rPr>
          <w:iCs/>
        </w:rPr>
        <w:t xml:space="preserve"> navigation, including the selection, filtering, and routing of available physical radio communication links</w:t>
      </w:r>
      <w:r w:rsidR="00202CBB">
        <w:rPr>
          <w:iCs/>
        </w:rPr>
        <w:t>,</w:t>
      </w:r>
      <w:r w:rsidRPr="003D788D">
        <w:rPr>
          <w:iCs/>
        </w:rPr>
        <w:t xml:space="preserve"> as well as the handling of all relevant alerts from navigational systems </w:t>
      </w:r>
      <w:r w:rsidR="00201892">
        <w:rPr>
          <w:iCs/>
        </w:rPr>
        <w:t xml:space="preserve">and </w:t>
      </w:r>
      <w:r w:rsidRPr="003D788D">
        <w:rPr>
          <w:iCs/>
        </w:rPr>
        <w:t>other bridge equipment</w:t>
      </w:r>
      <w:r w:rsidR="00201892">
        <w:rPr>
          <w:iCs/>
        </w:rPr>
        <w:t>,</w:t>
      </w:r>
      <w:r w:rsidRPr="003D788D">
        <w:rPr>
          <w:iCs/>
        </w:rPr>
        <w:t xml:space="preserve"> as received from Bridge Alert Management (BAM).</w:t>
      </w:r>
    </w:p>
    <w:p w14:paraId="3CECB93C" w14:textId="4B4CEFAC" w:rsidR="00552427" w:rsidRPr="003D788D" w:rsidRDefault="00552427" w:rsidP="00552427">
      <w:pPr>
        <w:pStyle w:val="Bullet1"/>
        <w:rPr>
          <w:iCs/>
        </w:rPr>
      </w:pPr>
      <w:r w:rsidRPr="003D788D">
        <w:rPr>
          <w:iCs/>
        </w:rPr>
        <w:t xml:space="preserve">Operational </w:t>
      </w:r>
      <w:r w:rsidR="00FF1EA0">
        <w:rPr>
          <w:iCs/>
        </w:rPr>
        <w:t>l</w:t>
      </w:r>
      <w:r w:rsidRPr="003D788D">
        <w:rPr>
          <w:iCs/>
        </w:rPr>
        <w:t xml:space="preserve">ayer: </w:t>
      </w:r>
      <w:r w:rsidR="00201892">
        <w:rPr>
          <w:iCs/>
        </w:rPr>
        <w:t>P</w:t>
      </w:r>
      <w:r w:rsidRPr="003D788D">
        <w:rPr>
          <w:iCs/>
        </w:rPr>
        <w:t xml:space="preserve">rovides the </w:t>
      </w:r>
      <w:r w:rsidR="00201892">
        <w:rPr>
          <w:iCs/>
        </w:rPr>
        <w:t>human-machine interface (HMI)</w:t>
      </w:r>
      <w:r w:rsidR="00201892" w:rsidRPr="003D788D">
        <w:rPr>
          <w:iCs/>
        </w:rPr>
        <w:t xml:space="preserve"> </w:t>
      </w:r>
      <w:r w:rsidRPr="003D788D">
        <w:rPr>
          <w:iCs/>
        </w:rPr>
        <w:t>to the bridge team to support their navigational tasks as indicated.</w:t>
      </w:r>
    </w:p>
    <w:p w14:paraId="4EFB1735" w14:textId="77777777" w:rsidR="00552427" w:rsidRDefault="00552427" w:rsidP="00552427">
      <w:pPr>
        <w:pStyle w:val="Leipteksti"/>
        <w:jc w:val="center"/>
        <w:rPr>
          <w:highlight w:val="yellow"/>
        </w:rPr>
      </w:pPr>
      <w:r>
        <w:rPr>
          <w:noProof/>
          <w:lang w:val="de-DE" w:eastAsia="de-DE"/>
        </w:rPr>
        <w:lastRenderedPageBreak/>
        <w:drawing>
          <wp:inline distT="0" distB="0" distL="0" distR="0" wp14:anchorId="6E22E936" wp14:editId="04C138D4">
            <wp:extent cx="5230585" cy="4030551"/>
            <wp:effectExtent l="0" t="0" r="8255" b="0"/>
            <wp:docPr id="48737121"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7121" name="Grafik 55"/>
                    <pic:cNvPicPr>
                      <a:picLocks noChangeAspect="1" noChangeArrowheads="1"/>
                    </pic:cNvPicPr>
                  </pic:nvPicPr>
                  <pic:blipFill>
                    <a:blip r:embed="rId44">
                      <a:extLst>
                        <a:ext uri="{96DAC541-7B7A-43D3-8B79-37D633B846F1}">
                          <asvg:svgBlip xmlns:asvg="http://schemas.microsoft.com/office/drawing/2016/SVG/main" r:embed="rId45"/>
                        </a:ext>
                      </a:extLst>
                    </a:blip>
                    <a:stretch>
                      <a:fillRect/>
                    </a:stretch>
                  </pic:blipFill>
                  <pic:spPr>
                    <a:xfrm>
                      <a:off x="0" y="0"/>
                      <a:ext cx="5230585" cy="4030551"/>
                    </a:xfrm>
                    <a:prstGeom prst="rect">
                      <a:avLst/>
                    </a:prstGeom>
                  </pic:spPr>
                </pic:pic>
              </a:graphicData>
            </a:graphic>
          </wp:inline>
        </w:drawing>
      </w:r>
    </w:p>
    <w:p w14:paraId="730EDA98" w14:textId="77777777" w:rsidR="00142B5B" w:rsidRDefault="00552427" w:rsidP="00552427">
      <w:pPr>
        <w:pStyle w:val="Figurecaption"/>
      </w:pPr>
      <w:bookmarkStart w:id="229" w:name="_Ref220515678"/>
      <w:bookmarkStart w:id="230" w:name="_Toc222473797"/>
      <w:r>
        <w:t>Generic shipboard navigation system architecture in the context of e-navigation</w:t>
      </w:r>
      <w:bookmarkEnd w:id="229"/>
      <w:r w:rsidR="00142B5B">
        <w:t>.</w:t>
      </w:r>
      <w:bookmarkEnd w:id="230"/>
    </w:p>
    <w:p w14:paraId="11B639CD" w14:textId="3E7C3D18" w:rsidR="00552427" w:rsidRDefault="00142B5B" w:rsidP="00142B5B">
      <w:pPr>
        <w:pStyle w:val="Leipteksti"/>
      </w:pPr>
      <w:r>
        <w:t xml:space="preserve">The </w:t>
      </w:r>
      <w:r w:rsidR="001C77BA">
        <w:t xml:space="preserve">shipborne navigation system architecture </w:t>
      </w:r>
      <w:r w:rsidR="00303D9B">
        <w:t>s</w:t>
      </w:r>
      <w:r w:rsidR="00303D9B" w:rsidRPr="00303D9B">
        <w:t>tructures sensors, data processing, presentation</w:t>
      </w:r>
      <w:r w:rsidR="0036193B">
        <w:t>,</w:t>
      </w:r>
      <w:r w:rsidR="00303D9B" w:rsidRPr="00303D9B">
        <w:t xml:space="preserve"> and communication</w:t>
      </w:r>
      <w:r w:rsidR="0036193B">
        <w:t xml:space="preserve"> </w:t>
      </w:r>
      <w:r w:rsidR="00303D9B" w:rsidRPr="00303D9B">
        <w:t>s</w:t>
      </w:r>
      <w:r w:rsidR="0036193B">
        <w:t>ystems</w:t>
      </w:r>
      <w:r w:rsidR="00303D9B" w:rsidRPr="00303D9B">
        <w:t xml:space="preserve"> into a modular</w:t>
      </w:r>
      <w:r w:rsidR="0036193B">
        <w:t xml:space="preserve"> and</w:t>
      </w:r>
      <w:r w:rsidR="00303D9B" w:rsidRPr="00303D9B">
        <w:t xml:space="preserve"> coherent system</w:t>
      </w:r>
      <w:r w:rsidR="00303D9B">
        <w:t xml:space="preserve"> </w:t>
      </w:r>
      <w:r w:rsidR="0036193B">
        <w:t xml:space="preserve">that </w:t>
      </w:r>
      <w:r w:rsidR="001C77BA">
        <w:t>support</w:t>
      </w:r>
      <w:r w:rsidR="0036193B">
        <w:t>s</w:t>
      </w:r>
      <w:r w:rsidR="001C77BA">
        <w:t xml:space="preserve"> </w:t>
      </w:r>
      <w:r w:rsidR="00A02F7B">
        <w:t>standardi</w:t>
      </w:r>
      <w:r w:rsidR="0036193B">
        <w:t>s</w:t>
      </w:r>
      <w:r w:rsidR="00A02F7B">
        <w:t xml:space="preserve">ation and </w:t>
      </w:r>
      <w:r w:rsidR="003C6A1F">
        <w:t>enabl</w:t>
      </w:r>
      <w:r w:rsidR="00D55EDE">
        <w:t>es</w:t>
      </w:r>
      <w:r w:rsidR="004C1041">
        <w:t xml:space="preserve"> the</w:t>
      </w:r>
      <w:r w:rsidR="003C6A1F">
        <w:t xml:space="preserve"> develop</w:t>
      </w:r>
      <w:r w:rsidR="004C1041">
        <w:t>ment of</w:t>
      </w:r>
      <w:r w:rsidR="003C6A1F">
        <w:t xml:space="preserve"> </w:t>
      </w:r>
      <w:r w:rsidR="008070FD">
        <w:t xml:space="preserve">global </w:t>
      </w:r>
      <w:r w:rsidR="008A247A">
        <w:t>interoperability</w:t>
      </w:r>
      <w:r w:rsidR="00734EA3">
        <w:t xml:space="preserve"> </w:t>
      </w:r>
      <w:r w:rsidR="00D55EDE">
        <w:t xml:space="preserve">through standardised </w:t>
      </w:r>
      <w:r w:rsidR="00F54D75">
        <w:t>inte</w:t>
      </w:r>
      <w:r w:rsidR="004D3BE6">
        <w:t>r</w:t>
      </w:r>
      <w:r w:rsidR="00F54D75">
        <w:t>faces</w:t>
      </w:r>
      <w:r w:rsidR="004C1041">
        <w:t xml:space="preserve">. </w:t>
      </w:r>
      <w:r w:rsidR="006852E3">
        <w:t xml:space="preserve">This makes it possible for </w:t>
      </w:r>
      <w:r w:rsidR="00EE705A">
        <w:t xml:space="preserve">shore-based authorities to develop </w:t>
      </w:r>
      <w:r w:rsidR="0029188F">
        <w:t xml:space="preserve">digital services </w:t>
      </w:r>
      <w:r w:rsidR="00E676BE">
        <w:t xml:space="preserve">with a clear understanding of </w:t>
      </w:r>
      <w:r w:rsidR="00450EA5">
        <w:t>how</w:t>
      </w:r>
      <w:r w:rsidR="0029188F">
        <w:t xml:space="preserve"> </w:t>
      </w:r>
      <w:r w:rsidR="00B154DD">
        <w:t>information sent from shore will be received, processed</w:t>
      </w:r>
      <w:r w:rsidR="008B2D00">
        <w:t>,</w:t>
      </w:r>
      <w:r w:rsidR="00B154DD">
        <w:t xml:space="preserve"> and presented </w:t>
      </w:r>
      <w:r w:rsidR="008F6F2D">
        <w:t>onboard</w:t>
      </w:r>
      <w:r w:rsidR="00F52C6A">
        <w:t>.</w:t>
      </w:r>
      <w:r w:rsidR="009C1A9C">
        <w:t xml:space="preserve"> </w:t>
      </w:r>
    </w:p>
    <w:p w14:paraId="6636F6F6" w14:textId="37089516" w:rsidR="00552427" w:rsidRDefault="008C586A" w:rsidP="00552427">
      <w:pPr>
        <w:pStyle w:val="Otsikko3"/>
      </w:pPr>
      <w:bookmarkStart w:id="231" w:name="_Toc222473771"/>
      <w:r>
        <w:t>C</w:t>
      </w:r>
      <w:r w:rsidR="00552427" w:rsidRPr="000741B4">
        <w:t xml:space="preserve">ommon </w:t>
      </w:r>
      <w:r w:rsidR="00552427">
        <w:t>s</w:t>
      </w:r>
      <w:r w:rsidR="00552427" w:rsidRPr="000741B4">
        <w:t>hore</w:t>
      </w:r>
      <w:r w:rsidR="00552427">
        <w:t>-based</w:t>
      </w:r>
      <w:r w:rsidR="00552427" w:rsidRPr="000741B4">
        <w:t xml:space="preserve"> </w:t>
      </w:r>
      <w:r w:rsidR="00552427">
        <w:t>s</w:t>
      </w:r>
      <w:r w:rsidR="00552427" w:rsidRPr="000741B4">
        <w:t xml:space="preserve">ystem </w:t>
      </w:r>
      <w:r w:rsidR="00552427">
        <w:t>a</w:t>
      </w:r>
      <w:r w:rsidR="00552427" w:rsidRPr="000741B4">
        <w:t>rchitecture</w:t>
      </w:r>
      <w:bookmarkEnd w:id="231"/>
    </w:p>
    <w:p w14:paraId="6455959E" w14:textId="640A58CE" w:rsidR="00552427" w:rsidRDefault="00DE625F" w:rsidP="00552427">
      <w:pPr>
        <w:pStyle w:val="Leipteksti"/>
      </w:pPr>
      <w:r>
        <w:t>The Common Shore-based System Architecture</w:t>
      </w:r>
      <w:r w:rsidRPr="003E651A">
        <w:t xml:space="preserve"> </w:t>
      </w:r>
      <w:r w:rsidR="00653D53">
        <w:t>(CSSA)</w:t>
      </w:r>
      <w:r w:rsidR="002D162B">
        <w:t>,</w:t>
      </w:r>
      <w:r w:rsidR="00653D53">
        <w:t xml:space="preserve"> </w:t>
      </w:r>
      <w:r w:rsidR="00041CBD">
        <w:t>developed by IALA</w:t>
      </w:r>
      <w:r w:rsidR="002D162B">
        <w:t>,</w:t>
      </w:r>
      <w:r w:rsidR="00041CBD">
        <w:t xml:space="preserve"> </w:t>
      </w:r>
      <w:r w:rsidRPr="003E651A">
        <w:t>provides a modular, scalable, and standardised shore-based system architecture that improves interoperability, lifecycle management, and cost efficiency</w:t>
      </w:r>
      <w:r w:rsidR="00736905">
        <w:t xml:space="preserve">, and </w:t>
      </w:r>
      <w:r w:rsidRPr="003E651A">
        <w:t>directly support</w:t>
      </w:r>
      <w:r w:rsidR="00736905">
        <w:t>s</w:t>
      </w:r>
      <w:r w:rsidRPr="003E651A">
        <w:t xml:space="preserve"> </w:t>
      </w:r>
      <w:r w:rsidR="00F618DB">
        <w:t>the digitalisation in the maritime domain</w:t>
      </w:r>
      <w:r w:rsidRPr="003E651A">
        <w:t>.</w:t>
      </w:r>
      <w:r w:rsidR="005B41B5">
        <w:t xml:space="preserve"> </w:t>
      </w:r>
      <w:r w:rsidR="00EB7321">
        <w:t xml:space="preserve">The guideline </w:t>
      </w:r>
      <w:r w:rsidR="00B32C40">
        <w:t xml:space="preserve">G1113 </w:t>
      </w:r>
      <w:r w:rsidR="003154A7" w:rsidRPr="00ED3C7C">
        <w:rPr>
          <w:i/>
          <w:iCs/>
        </w:rPr>
        <w:t>Design and Implementation Principles for Harmonized System Architectures of Shore-based Infrastructure</w:t>
      </w:r>
      <w:r w:rsidR="002E5A9B">
        <w:t xml:space="preserve"> </w:t>
      </w:r>
      <w:r w:rsidR="00D815B6">
        <w:t xml:space="preserve">introduces the general principles for the design and implementation </w:t>
      </w:r>
      <w:r w:rsidR="00EA4DCC">
        <w:t>o</w:t>
      </w:r>
      <w:r w:rsidR="00653D53">
        <w:t>f</w:t>
      </w:r>
      <w:r w:rsidR="00EA4DCC">
        <w:t xml:space="preserve"> the</w:t>
      </w:r>
      <w:r w:rsidR="00653D53">
        <w:t xml:space="preserve"> CSSA</w:t>
      </w:r>
      <w:r w:rsidR="00EA4DCC">
        <w:t>, while</w:t>
      </w:r>
      <w:r w:rsidR="00653D53">
        <w:t xml:space="preserve"> G1114 </w:t>
      </w:r>
      <w:r w:rsidR="00F96B84" w:rsidRPr="00ED3C7C">
        <w:rPr>
          <w:i/>
          <w:iCs/>
        </w:rPr>
        <w:t>Technical Specification for the Common Shore-based System Architecture (CSSA)</w:t>
      </w:r>
      <w:r w:rsidR="008912AE">
        <w:t xml:space="preserve"> provides best pract</w:t>
      </w:r>
      <w:r w:rsidR="009B30A2">
        <w:t>ic</w:t>
      </w:r>
      <w:r w:rsidR="008912AE">
        <w:t>es</w:t>
      </w:r>
      <w:r w:rsidR="004E2812">
        <w:t xml:space="preserve"> </w:t>
      </w:r>
      <w:r w:rsidR="00EA4DCC">
        <w:t xml:space="preserve">for </w:t>
      </w:r>
      <w:r w:rsidR="004E2812">
        <w:t>the use of the architecture.</w:t>
      </w:r>
    </w:p>
    <w:p w14:paraId="4259A936" w14:textId="5504D027" w:rsidR="00552427" w:rsidRDefault="00552427" w:rsidP="00552427">
      <w:pPr>
        <w:pStyle w:val="Leipteksti"/>
      </w:pPr>
      <w:r>
        <w:t xml:space="preserve">The </w:t>
      </w:r>
      <w:r w:rsidR="00C0686A">
        <w:t xml:space="preserve">CSSA </w:t>
      </w:r>
      <w:r>
        <w:t xml:space="preserve">architectural framework is a </w:t>
      </w:r>
      <w:r w:rsidRPr="005E18CC">
        <w:t>layered</w:t>
      </w:r>
      <w:r w:rsidR="00C0686A">
        <w:t>,</w:t>
      </w:r>
      <w:r>
        <w:t xml:space="preserve"> service-oriented architecture geared towards the data</w:t>
      </w:r>
      <w:r w:rsidR="0009475E">
        <w:t xml:space="preserve"> and </w:t>
      </w:r>
      <w:r>
        <w:t>information flow</w:t>
      </w:r>
      <w:r w:rsidR="0009475E">
        <w:t>s</w:t>
      </w:r>
      <w:r>
        <w:t xml:space="preserve"> implied by the overarching e-navigation architecture and </w:t>
      </w:r>
      <w:r w:rsidR="0009475E">
        <w:t xml:space="preserve">is </w:t>
      </w:r>
      <w:r>
        <w:t xml:space="preserve">therefore functionally </w:t>
      </w:r>
      <w:proofErr w:type="gramStart"/>
      <w:r>
        <w:t>similar to</w:t>
      </w:r>
      <w:proofErr w:type="gramEnd"/>
      <w:r>
        <w:t xml:space="preserve"> the layered shipboard navigation system architecture. The top-level structure of the CSSA is illustrated in </w:t>
      </w:r>
      <w:r w:rsidR="00A623B3">
        <w:fldChar w:fldCharType="begin"/>
      </w:r>
      <w:r w:rsidR="00A623B3">
        <w:instrText xml:space="preserve"> REF _Ref220502409 \r \h </w:instrText>
      </w:r>
      <w:r w:rsidR="00A623B3">
        <w:fldChar w:fldCharType="separate"/>
      </w:r>
      <w:r w:rsidR="007C6CAD">
        <w:t>Figure 13</w:t>
      </w:r>
      <w:r w:rsidR="00A623B3">
        <w:fldChar w:fldCharType="end"/>
      </w:r>
      <w:r w:rsidR="00A623B3">
        <w:t>,</w:t>
      </w:r>
      <w:r>
        <w:t xml:space="preserve"> where the arrows indicate data</w:t>
      </w:r>
      <w:r w:rsidR="005C06E7">
        <w:t xml:space="preserve"> and </w:t>
      </w:r>
      <w:r>
        <w:t>information flow</w:t>
      </w:r>
      <w:r w:rsidR="005C06E7">
        <w:t>s</w:t>
      </w:r>
      <w:r>
        <w:t xml:space="preserve"> between its different functional components.</w:t>
      </w:r>
    </w:p>
    <w:p w14:paraId="48735074" w14:textId="5C3AA8D5" w:rsidR="00B43794" w:rsidRDefault="00B43794" w:rsidP="00B43794">
      <w:pPr>
        <w:pStyle w:val="Leipteksti"/>
      </w:pPr>
      <w:r>
        <w:t>The functional services of CSSA are:</w:t>
      </w:r>
    </w:p>
    <w:p w14:paraId="0AE25A12" w14:textId="7BE46D47" w:rsidR="00B43794" w:rsidRDefault="00B43794" w:rsidP="001531D3">
      <w:pPr>
        <w:pStyle w:val="Bullet1"/>
      </w:pPr>
      <w:r>
        <w:t>Data Collection and Data Transfer services: Interfac</w:t>
      </w:r>
      <w:r w:rsidR="00993053">
        <w:t>e</w:t>
      </w:r>
      <w:r>
        <w:t xml:space="preserve"> with the waterway, including vessels, AtoNs and the physical environment.</w:t>
      </w:r>
    </w:p>
    <w:p w14:paraId="28A6158B" w14:textId="4C3B3D77" w:rsidR="00B43794" w:rsidRDefault="00B43794" w:rsidP="001531D3">
      <w:pPr>
        <w:pStyle w:val="Bullet1"/>
      </w:pPr>
      <w:r>
        <w:t>Value-Added Data Processing services: Pre-process, evaluat</w:t>
      </w:r>
      <w:r w:rsidR="007163B8">
        <w:t>e</w:t>
      </w:r>
      <w:r>
        <w:t xml:space="preserve"> and stor</w:t>
      </w:r>
      <w:r w:rsidR="003E016C">
        <w:t>e</w:t>
      </w:r>
      <w:r>
        <w:t xml:space="preserve"> data. </w:t>
      </w:r>
      <w:r w:rsidR="003E016C">
        <w:t>These services form t</w:t>
      </w:r>
      <w:r>
        <w:t>he dat</w:t>
      </w:r>
      <w:r w:rsidR="003E016C">
        <w:t xml:space="preserve">a and </w:t>
      </w:r>
      <w:r>
        <w:t>information core of the CSSA.</w:t>
      </w:r>
    </w:p>
    <w:p w14:paraId="667B26AD" w14:textId="053B946F" w:rsidR="003F3990" w:rsidRDefault="003F3990" w:rsidP="00B43794">
      <w:pPr>
        <w:pStyle w:val="Bullet1"/>
      </w:pPr>
      <w:r>
        <w:lastRenderedPageBreak/>
        <w:t>The User Interaction Services: Provid</w:t>
      </w:r>
      <w:r w:rsidR="003E016C">
        <w:t>e</w:t>
      </w:r>
      <w:r>
        <w:t xml:space="preserve"> HMI to the primary users of the CSSA, namely operators in centres operated by authorities that also operate the shore</w:t>
      </w:r>
      <w:r w:rsidR="00AD03AE">
        <w:t>-based</w:t>
      </w:r>
      <w:r>
        <w:t xml:space="preserve"> system.</w:t>
      </w:r>
    </w:p>
    <w:p w14:paraId="06954766" w14:textId="76599B8D" w:rsidR="00B43794" w:rsidRDefault="00B43794" w:rsidP="001531D3">
      <w:pPr>
        <w:pStyle w:val="Bullet1"/>
      </w:pPr>
      <w:r>
        <w:t>Gateway service: Allow</w:t>
      </w:r>
      <w:r w:rsidR="00F62253">
        <w:t>s</w:t>
      </w:r>
      <w:r>
        <w:t xml:space="preserve"> data to be exchanged with systems of other shore-based stakeholders</w:t>
      </w:r>
      <w:r w:rsidR="00F62253">
        <w:t>, as well</w:t>
      </w:r>
      <w:r w:rsidR="00D349FF">
        <w:t xml:space="preserve"> as</w:t>
      </w:r>
      <w:r>
        <w:t xml:space="preserve"> with external information</w:t>
      </w:r>
      <w:r w:rsidR="00173E9B">
        <w:t>,</w:t>
      </w:r>
      <w:r>
        <w:t xml:space="preserve"> telecommunications</w:t>
      </w:r>
      <w:r w:rsidR="00173E9B">
        <w:t>, and</w:t>
      </w:r>
      <w:r>
        <w:t xml:space="preserve"> internet </w:t>
      </w:r>
      <w:r w:rsidR="00173E9B">
        <w:t xml:space="preserve">service </w:t>
      </w:r>
      <w:r>
        <w:t>providers.</w:t>
      </w:r>
    </w:p>
    <w:p w14:paraId="04BD5C28" w14:textId="61BBDAC0" w:rsidR="00552427" w:rsidRDefault="00552427" w:rsidP="00B43794">
      <w:pPr>
        <w:pStyle w:val="Leipteksti"/>
        <w:rPr>
          <w:highlight w:val="yellow"/>
        </w:rPr>
      </w:pPr>
    </w:p>
    <w:p w14:paraId="6F850E58" w14:textId="0746A96D" w:rsidR="00552427" w:rsidRDefault="00C75C1A" w:rsidP="00552427">
      <w:pPr>
        <w:pStyle w:val="Leipteksti"/>
        <w:jc w:val="center"/>
        <w:rPr>
          <w:szCs w:val="24"/>
        </w:rPr>
      </w:pPr>
      <w:r>
        <w:rPr>
          <w:rFonts w:ascii="Arial" w:hAnsi="Arial"/>
          <w:noProof/>
          <w:sz w:val="20"/>
          <w:szCs w:val="24"/>
        </w:rPr>
        <w:drawing>
          <wp:inline distT="0" distB="0" distL="0" distR="0" wp14:anchorId="581227EA" wp14:editId="7FF7320B">
            <wp:extent cx="5210682" cy="3320470"/>
            <wp:effectExtent l="0" t="0" r="9525" b="0"/>
            <wp:docPr id="182440063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400638" name="Kuva 1"/>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210682" cy="3320470"/>
                    </a:xfrm>
                    <a:prstGeom prst="rect">
                      <a:avLst/>
                    </a:prstGeom>
                  </pic:spPr>
                </pic:pic>
              </a:graphicData>
            </a:graphic>
          </wp:inline>
        </w:drawing>
      </w:r>
    </w:p>
    <w:p w14:paraId="5E843F6D" w14:textId="77777777" w:rsidR="00552427" w:rsidRPr="003D788D" w:rsidRDefault="00552427" w:rsidP="00552427">
      <w:pPr>
        <w:pStyle w:val="Figurecaption"/>
      </w:pPr>
      <w:bookmarkStart w:id="232" w:name="_Ref220502409"/>
      <w:bookmarkStart w:id="233" w:name="_Toc222473798"/>
      <w:r w:rsidRPr="003D788D">
        <w:rPr>
          <w:snapToGrid w:val="0"/>
        </w:rPr>
        <w:t>Structural overview on Common Shore-based System Architecture (CSSA)</w:t>
      </w:r>
      <w:r>
        <w:t>.</w:t>
      </w:r>
      <w:bookmarkEnd w:id="232"/>
      <w:bookmarkEnd w:id="233"/>
    </w:p>
    <w:p w14:paraId="56ABDA07" w14:textId="525C6E8B" w:rsidR="00EF3453" w:rsidRDefault="003B3E39" w:rsidP="00D32B4A">
      <w:pPr>
        <w:pStyle w:val="Leipteksti"/>
      </w:pPr>
      <w:r>
        <w:t xml:space="preserve">CSSA can be used to </w:t>
      </w:r>
      <w:r w:rsidR="008546A7">
        <w:t>support the development of new service</w:t>
      </w:r>
      <w:r w:rsidR="00173E9B">
        <w:t>s</w:t>
      </w:r>
      <w:r w:rsidR="008546A7">
        <w:t xml:space="preserve">. </w:t>
      </w:r>
      <w:r w:rsidR="00C122DC">
        <w:t>It prove</w:t>
      </w:r>
      <w:r w:rsidR="004A47A4">
        <w:t>s</w:t>
      </w:r>
      <w:r w:rsidR="00C122DC">
        <w:t xml:space="preserve"> a structured path from </w:t>
      </w:r>
      <w:r w:rsidR="004A47A4">
        <w:t>identifying</w:t>
      </w:r>
      <w:r w:rsidR="00D5100C">
        <w:t xml:space="preserve"> </w:t>
      </w:r>
      <w:r w:rsidR="0086195E">
        <w:t xml:space="preserve">operational </w:t>
      </w:r>
      <w:r w:rsidR="00C122DC">
        <w:t xml:space="preserve">user </w:t>
      </w:r>
      <w:r w:rsidR="006C5467">
        <w:t>needs and</w:t>
      </w:r>
      <w:r w:rsidR="005C676D">
        <w:t xml:space="preserve"> </w:t>
      </w:r>
      <w:r w:rsidR="00D5100C">
        <w:t xml:space="preserve">deriving </w:t>
      </w:r>
      <w:r w:rsidR="00CD7E91">
        <w:t xml:space="preserve">system requirements to </w:t>
      </w:r>
      <w:r w:rsidR="005C676D">
        <w:t xml:space="preserve">defining </w:t>
      </w:r>
      <w:r w:rsidR="005426FA">
        <w:t>technical</w:t>
      </w:r>
      <w:r w:rsidR="00CD7E91">
        <w:t xml:space="preserve"> services</w:t>
      </w:r>
      <w:r w:rsidR="00D332C4">
        <w:t xml:space="preserve"> and interfaces</w:t>
      </w:r>
      <w:r w:rsidR="00CD7E91">
        <w:t xml:space="preserve">. </w:t>
      </w:r>
      <w:r w:rsidR="00CB059F">
        <w:t xml:space="preserve">It ensures </w:t>
      </w:r>
      <w:r w:rsidR="006C5467">
        <w:t xml:space="preserve">the </w:t>
      </w:r>
      <w:r w:rsidR="00512A8B">
        <w:t>modularity</w:t>
      </w:r>
      <w:r w:rsidR="002D14BC">
        <w:t>, interoperability</w:t>
      </w:r>
      <w:r w:rsidR="00462C67">
        <w:t>,</w:t>
      </w:r>
      <w:r w:rsidR="002D14BC">
        <w:t xml:space="preserve"> and scalability</w:t>
      </w:r>
      <w:r w:rsidR="006C5467">
        <w:t xml:space="preserve"> of </w:t>
      </w:r>
      <w:r w:rsidR="00462C67">
        <w:t xml:space="preserve">the </w:t>
      </w:r>
      <w:r w:rsidR="006C5467">
        <w:t>design</w:t>
      </w:r>
      <w:r w:rsidR="002D14BC">
        <w:t>.</w:t>
      </w:r>
    </w:p>
    <w:p w14:paraId="70F68BEA" w14:textId="7A9D0C44" w:rsidR="00EF3453" w:rsidRDefault="006C667B" w:rsidP="00CE62E4">
      <w:pPr>
        <w:pStyle w:val="Otsikko2"/>
      </w:pPr>
      <w:bookmarkStart w:id="234" w:name="_Toc222473772"/>
      <w:r>
        <w:t>Maritime system</w:t>
      </w:r>
      <w:r w:rsidR="00FA5DAA" w:rsidRPr="00CE62E4">
        <w:t xml:space="preserve"> </w:t>
      </w:r>
      <w:r w:rsidR="00FA5DAA">
        <w:t>i</w:t>
      </w:r>
      <w:r w:rsidR="00FA5DAA" w:rsidRPr="00CE62E4">
        <w:t xml:space="preserve">nterconnection </w:t>
      </w:r>
      <w:r w:rsidR="00FA5DAA">
        <w:t>a</w:t>
      </w:r>
      <w:r w:rsidR="00FA5DAA" w:rsidRPr="00CE62E4">
        <w:t>rchitecture</w:t>
      </w:r>
      <w:bookmarkEnd w:id="234"/>
    </w:p>
    <w:p w14:paraId="047641D7" w14:textId="77777777" w:rsidR="00CE62E4" w:rsidRPr="00CE62E4" w:rsidRDefault="00CE62E4" w:rsidP="00CE62E4">
      <w:pPr>
        <w:pStyle w:val="Heading2separationline"/>
      </w:pPr>
    </w:p>
    <w:p w14:paraId="2152AC4E" w14:textId="26820CD0" w:rsidR="00EF3453" w:rsidRDefault="00EF3453" w:rsidP="00F749FF">
      <w:pPr>
        <w:pStyle w:val="Leipteksti"/>
      </w:pPr>
      <w:r>
        <w:t xml:space="preserve">When multiple cooperative communication relationships </w:t>
      </w:r>
      <w:r w:rsidR="00011A11">
        <w:t xml:space="preserve">are </w:t>
      </w:r>
      <w:r>
        <w:t>operati</w:t>
      </w:r>
      <w:r w:rsidR="00011A11">
        <w:t>ng</w:t>
      </w:r>
      <w:r>
        <w:t xml:space="preserve"> simultaneously, architectures for complex cooperative technical systems </w:t>
      </w:r>
      <w:r w:rsidR="00011A11">
        <w:t xml:space="preserve">are </w:t>
      </w:r>
      <w:r>
        <w:t xml:space="preserve">needed to </w:t>
      </w:r>
      <w:r w:rsidR="003A5549">
        <w:t xml:space="preserve">address </w:t>
      </w:r>
      <w:r>
        <w:t xml:space="preserve">the </w:t>
      </w:r>
      <w:r w:rsidR="003A5549">
        <w:t xml:space="preserve">associated </w:t>
      </w:r>
      <w:r>
        <w:t>complexities.</w:t>
      </w:r>
      <w:r w:rsidR="007045C8">
        <w:t xml:space="preserve"> </w:t>
      </w:r>
      <w:r w:rsidRPr="00F749FF">
        <w:t xml:space="preserve">The </w:t>
      </w:r>
      <w:r w:rsidR="00F65C56">
        <w:t>C-</w:t>
      </w:r>
      <w:r w:rsidRPr="00F749FF">
        <w:t>ITS System Interconnection Architecture</w:t>
      </w:r>
      <w:r w:rsidR="00C04FF4">
        <w:t xml:space="preserve"> </w:t>
      </w:r>
      <w:r w:rsidR="006522FF">
        <w:fldChar w:fldCharType="begin"/>
      </w:r>
      <w:r w:rsidR="006522FF">
        <w:instrText xml:space="preserve"> REF _Ref199484925 \r \h </w:instrText>
      </w:r>
      <w:r w:rsidR="006522FF">
        <w:fldChar w:fldCharType="separate"/>
      </w:r>
      <w:r w:rsidR="007C6CAD">
        <w:t>[17]</w:t>
      </w:r>
      <w:r w:rsidR="006522FF">
        <w:fldChar w:fldCharType="end"/>
      </w:r>
      <w:r w:rsidRPr="00F749FF">
        <w:t xml:space="preserve"> can be adopted </w:t>
      </w:r>
      <w:r w:rsidR="0055069A">
        <w:t>for the waterway domain</w:t>
      </w:r>
      <w:r w:rsidR="007045C8">
        <w:t xml:space="preserve"> </w:t>
      </w:r>
      <w:r w:rsidRPr="00F749FF">
        <w:t>with some amendments</w:t>
      </w:r>
      <w:r w:rsidR="0055069A">
        <w:t>; in this contex</w:t>
      </w:r>
      <w:r w:rsidR="00F81C59">
        <w:t>t, it may</w:t>
      </w:r>
      <w:r w:rsidR="00F65C56">
        <w:t xml:space="preserve"> </w:t>
      </w:r>
      <w:r w:rsidR="000C31FF">
        <w:t xml:space="preserve">be </w:t>
      </w:r>
      <w:r w:rsidR="00F81C59">
        <w:t>referred to as</w:t>
      </w:r>
      <w:r w:rsidRPr="00F749FF">
        <w:t xml:space="preserve"> the </w:t>
      </w:r>
      <w:r w:rsidR="008D581E" w:rsidRPr="00F749FF">
        <w:t>Maritime</w:t>
      </w:r>
      <w:r w:rsidRPr="00F749FF">
        <w:t xml:space="preserve"> System Interconnection Architecture </w:t>
      </w:r>
      <w:r w:rsidR="006A588B">
        <w:t>(</w:t>
      </w:r>
      <w:r w:rsidR="00AC5D54">
        <w:fldChar w:fldCharType="begin"/>
      </w:r>
      <w:r w:rsidR="00AC5D54">
        <w:instrText xml:space="preserve"> REF _Ref190863077 \r \h </w:instrText>
      </w:r>
      <w:r w:rsidR="00AC5D54">
        <w:fldChar w:fldCharType="separate"/>
      </w:r>
      <w:r w:rsidR="007C6CAD">
        <w:t>Figure 14</w:t>
      </w:r>
      <w:r w:rsidR="00AC5D54">
        <w:fldChar w:fldCharType="end"/>
      </w:r>
      <w:r w:rsidR="006A588B">
        <w:t>)</w:t>
      </w:r>
      <w:r w:rsidRPr="00F749FF">
        <w:t>.</w:t>
      </w:r>
    </w:p>
    <w:p w14:paraId="0CBE1352" w14:textId="76403759" w:rsidR="006C667B" w:rsidRPr="005B238F" w:rsidRDefault="006C667B" w:rsidP="006C667B">
      <w:pPr>
        <w:pStyle w:val="Leipteksti"/>
      </w:pPr>
      <w:r w:rsidRPr="005B238F">
        <w:rPr>
          <w:snapToGrid w:val="0"/>
        </w:rPr>
        <w:t xml:space="preserve">The </w:t>
      </w:r>
      <w:r w:rsidR="00E10625">
        <w:rPr>
          <w:snapToGrid w:val="0"/>
        </w:rPr>
        <w:t>Maritime System Interconnection Architecture</w:t>
      </w:r>
      <w:r w:rsidRPr="005B238F">
        <w:rPr>
          <w:snapToGrid w:val="0"/>
        </w:rPr>
        <w:t xml:space="preserve"> </w:t>
      </w:r>
      <w:r w:rsidRPr="005B238F">
        <w:t xml:space="preserve">defines the following </w:t>
      </w:r>
      <w:r w:rsidRPr="007E40E8">
        <w:t>communication domains</w:t>
      </w:r>
      <w:r w:rsidRPr="005B238F">
        <w:t>:</w:t>
      </w:r>
    </w:p>
    <w:p w14:paraId="72F7E469" w14:textId="560B30B9" w:rsidR="006C667B" w:rsidRDefault="006C667B" w:rsidP="006C667B">
      <w:pPr>
        <w:pStyle w:val="Bullet1"/>
      </w:pPr>
      <w:r>
        <w:t>Vessel-to-Vessel communications domain</w:t>
      </w:r>
    </w:p>
    <w:p w14:paraId="2B02961E" w14:textId="77777777" w:rsidR="006C667B" w:rsidRDefault="006C667B" w:rsidP="006C667B">
      <w:pPr>
        <w:pStyle w:val="Bullet1"/>
      </w:pPr>
      <w:r>
        <w:t>On-board communications domain</w:t>
      </w:r>
    </w:p>
    <w:p w14:paraId="1D45CE0C" w14:textId="0658FC15" w:rsidR="006C667B" w:rsidRDefault="006C667B" w:rsidP="006C667B">
      <w:pPr>
        <w:pStyle w:val="Bullet1"/>
      </w:pPr>
      <w:r>
        <w:t>Vessel-to-Waterway Infrastructure communications domain</w:t>
      </w:r>
    </w:p>
    <w:p w14:paraId="19FE7156" w14:textId="1ECB6110" w:rsidR="006C667B" w:rsidRDefault="006C667B" w:rsidP="006C667B">
      <w:pPr>
        <w:pStyle w:val="Bullet1"/>
      </w:pPr>
      <w:r>
        <w:t>Wireless-to-Fixed communications domain</w:t>
      </w:r>
    </w:p>
    <w:p w14:paraId="514EB4F3" w14:textId="77777777" w:rsidR="006C667B" w:rsidRDefault="006C667B" w:rsidP="006C667B">
      <w:pPr>
        <w:pStyle w:val="Bullet1"/>
      </w:pPr>
      <w:r>
        <w:t>Fixed-to-Fixed communications domain.</w:t>
      </w:r>
    </w:p>
    <w:p w14:paraId="69FB59D1" w14:textId="77777777" w:rsidR="00300927" w:rsidRPr="00F749FF" w:rsidRDefault="00300927" w:rsidP="00F749FF">
      <w:pPr>
        <w:pStyle w:val="Leipteksti"/>
      </w:pPr>
    </w:p>
    <w:p w14:paraId="22314363" w14:textId="77777777" w:rsidR="00EF3453" w:rsidRPr="00F749FF" w:rsidRDefault="00EF3453" w:rsidP="00F749FF">
      <w:pPr>
        <w:pStyle w:val="Leipteksti"/>
        <w:jc w:val="center"/>
        <w:rPr>
          <w:rStyle w:val="LeiptekstiChar"/>
          <w:highlight w:val="yellow"/>
        </w:rPr>
      </w:pPr>
      <w:r w:rsidRPr="00F749FF">
        <w:rPr>
          <w:noProof/>
        </w:rPr>
        <w:lastRenderedPageBreak/>
        <w:drawing>
          <wp:inline distT="0" distB="0" distL="0" distR="0" wp14:anchorId="7CD43B0A" wp14:editId="1E291E53">
            <wp:extent cx="6359246" cy="3569890"/>
            <wp:effectExtent l="0" t="0" r="381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pic:cNvPicPr>
                      <a:picLocks noChangeAspect="1" noChangeArrowheads="1"/>
                    </pic:cNvPicPr>
                  </pic:nvPicPr>
                  <pic:blipFill>
                    <a:blip r:embed="rId47">
                      <a:extLst>
                        <a:ext uri="{96DAC541-7B7A-43D3-8B79-37D633B846F1}">
                          <asvg:svgBlip xmlns:asvg="http://schemas.microsoft.com/office/drawing/2016/SVG/main" r:embed="rId48"/>
                        </a:ext>
                      </a:extLst>
                    </a:blip>
                    <a:stretch>
                      <a:fillRect/>
                    </a:stretch>
                  </pic:blipFill>
                  <pic:spPr>
                    <a:xfrm>
                      <a:off x="0" y="0"/>
                      <a:ext cx="6359246" cy="3569890"/>
                    </a:xfrm>
                    <a:prstGeom prst="rect">
                      <a:avLst/>
                    </a:prstGeom>
                  </pic:spPr>
                </pic:pic>
              </a:graphicData>
            </a:graphic>
          </wp:inline>
        </w:drawing>
      </w:r>
    </w:p>
    <w:p w14:paraId="73DA0597" w14:textId="2A541301" w:rsidR="007B12E4" w:rsidRPr="00D966FB" w:rsidRDefault="005552AA" w:rsidP="005552AA">
      <w:pPr>
        <w:pStyle w:val="Figurecaption"/>
        <w:rPr>
          <w:rStyle w:val="LeiptekstiChar"/>
        </w:rPr>
      </w:pPr>
      <w:bookmarkStart w:id="235" w:name="_Ref190863077"/>
      <w:bookmarkStart w:id="236" w:name="_Ref190863093"/>
      <w:bookmarkStart w:id="237" w:name="_Toc222473799"/>
      <w:r w:rsidRPr="00D966FB">
        <w:rPr>
          <w:snapToGrid w:val="0"/>
        </w:rPr>
        <w:t>Maritime System Interconnection Architecture.</w:t>
      </w:r>
      <w:bookmarkEnd w:id="235"/>
      <w:bookmarkEnd w:id="236"/>
      <w:bookmarkEnd w:id="237"/>
    </w:p>
    <w:p w14:paraId="6B7AD166" w14:textId="7376B105" w:rsidR="00EF3453" w:rsidRPr="000D3C7E" w:rsidRDefault="00EF3453" w:rsidP="007C23DA">
      <w:pPr>
        <w:pStyle w:val="Leipteksti"/>
        <w:rPr>
          <w:snapToGrid w:val="0"/>
        </w:rPr>
      </w:pPr>
      <w:r w:rsidRPr="000D3C7E">
        <w:rPr>
          <w:snapToGrid w:val="0"/>
        </w:rPr>
        <w:t xml:space="preserve">Using the </w:t>
      </w:r>
      <w:r w:rsidR="008B089E" w:rsidRPr="000D3C7E">
        <w:rPr>
          <w:snapToGrid w:val="0"/>
        </w:rPr>
        <w:t>interconnection architecture</w:t>
      </w:r>
      <w:r w:rsidRPr="000D3C7E">
        <w:rPr>
          <w:snapToGrid w:val="0"/>
        </w:rPr>
        <w:t xml:space="preserve"> </w:t>
      </w:r>
      <w:r w:rsidR="008B587C">
        <w:rPr>
          <w:snapToGrid w:val="0"/>
        </w:rPr>
        <w:t>to study</w:t>
      </w:r>
      <w:r w:rsidR="000D3C7E" w:rsidRPr="000D3C7E">
        <w:rPr>
          <w:snapToGrid w:val="0"/>
        </w:rPr>
        <w:t xml:space="preserve"> operational relationships supported by </w:t>
      </w:r>
      <w:r w:rsidR="00174648">
        <w:rPr>
          <w:snapToGrid w:val="0"/>
        </w:rPr>
        <w:t xml:space="preserve">the </w:t>
      </w:r>
      <w:r w:rsidR="000D3C7E" w:rsidRPr="000D3C7E">
        <w:rPr>
          <w:snapToGrid w:val="0"/>
        </w:rPr>
        <w:t xml:space="preserve">communication domains </w:t>
      </w:r>
      <w:r w:rsidR="00785FB4" w:rsidRPr="000D3C7E">
        <w:t xml:space="preserve">provides a powerful architectural means to </w:t>
      </w:r>
      <w:r w:rsidR="00AB20AB">
        <w:t>identify</w:t>
      </w:r>
      <w:r w:rsidR="00AB20AB" w:rsidRPr="000D3C7E">
        <w:t xml:space="preserve"> </w:t>
      </w:r>
      <w:r w:rsidR="00785FB4" w:rsidRPr="000D3C7E">
        <w:t>and justify useful</w:t>
      </w:r>
      <w:r w:rsidR="008C4913">
        <w:t>,</w:t>
      </w:r>
      <w:r w:rsidR="00785FB4" w:rsidRPr="000D3C7E">
        <w:t xml:space="preserve"> and potentially even optimal</w:t>
      </w:r>
      <w:r w:rsidR="008C4913">
        <w:t>,</w:t>
      </w:r>
      <w:r w:rsidR="00785FB4" w:rsidRPr="000D3C7E">
        <w:t xml:space="preserve"> combinations of communication technologies</w:t>
      </w:r>
      <w:r w:rsidR="00EA2498">
        <w:t xml:space="preserve">. It </w:t>
      </w:r>
      <w:r w:rsidR="008C4913">
        <w:rPr>
          <w:snapToGrid w:val="0"/>
        </w:rPr>
        <w:t>offers</w:t>
      </w:r>
      <w:r w:rsidR="008C4913" w:rsidRPr="000D3C7E">
        <w:rPr>
          <w:snapToGrid w:val="0"/>
        </w:rPr>
        <w:t xml:space="preserve"> </w:t>
      </w:r>
      <w:r w:rsidR="00A053B1" w:rsidRPr="000D3C7E">
        <w:rPr>
          <w:snapToGrid w:val="0"/>
        </w:rPr>
        <w:t xml:space="preserve">the following </w:t>
      </w:r>
      <w:r w:rsidRPr="000D3C7E">
        <w:rPr>
          <w:snapToGrid w:val="0"/>
        </w:rPr>
        <w:t>benefits:</w:t>
      </w:r>
    </w:p>
    <w:p w14:paraId="25F9D335" w14:textId="5C5BF49C" w:rsidR="00EF3453" w:rsidRPr="00EC0A85" w:rsidRDefault="00EF3453" w:rsidP="00EC0A85">
      <w:pPr>
        <w:pStyle w:val="Bullet1"/>
      </w:pPr>
      <w:r w:rsidRPr="00EC0A85">
        <w:t xml:space="preserve">By assigning </w:t>
      </w:r>
      <w:r w:rsidR="00D81541">
        <w:t>each</w:t>
      </w:r>
      <w:r w:rsidR="00D81541" w:rsidRPr="00EC0A85">
        <w:t xml:space="preserve"> </w:t>
      </w:r>
      <w:r w:rsidRPr="00EC0A85">
        <w:t xml:space="preserve">digital communication technology under consideration to one or more </w:t>
      </w:r>
      <w:r w:rsidR="001A202D" w:rsidRPr="00EC0A85">
        <w:t>communications domains</w:t>
      </w:r>
      <w:r w:rsidRPr="00EC0A85">
        <w:t xml:space="preserve">, the versatility of </w:t>
      </w:r>
      <w:r w:rsidR="000E132B">
        <w:t>each</w:t>
      </w:r>
      <w:r w:rsidRPr="00EC0A85">
        <w:t xml:space="preserve"> technology or lack </w:t>
      </w:r>
      <w:r w:rsidR="00D170E7">
        <w:t>there</w:t>
      </w:r>
      <w:r w:rsidR="001F5336" w:rsidRPr="00EC0A85">
        <w:t>of</w:t>
      </w:r>
      <w:r w:rsidR="00D170E7">
        <w:t>,</w:t>
      </w:r>
      <w:r w:rsidR="001F5336" w:rsidRPr="00EC0A85">
        <w:t xml:space="preserve"> </w:t>
      </w:r>
      <w:r w:rsidRPr="00EC0A85">
        <w:t xml:space="preserve">becomes apparent. </w:t>
      </w:r>
      <w:r w:rsidR="00D170E7">
        <w:t>This</w:t>
      </w:r>
      <w:r w:rsidR="00EB62F8" w:rsidRPr="00EC0A85">
        <w:t xml:space="preserve"> </w:t>
      </w:r>
      <w:r w:rsidRPr="00EC0A85">
        <w:t>allow</w:t>
      </w:r>
      <w:r w:rsidR="00525602">
        <w:t>s the</w:t>
      </w:r>
      <w:r w:rsidRPr="00EC0A85">
        <w:t xml:space="preserve"> select</w:t>
      </w:r>
      <w:r w:rsidR="00525602">
        <w:t>ion</w:t>
      </w:r>
      <w:r w:rsidRPr="00EC0A85">
        <w:t xml:space="preserve"> </w:t>
      </w:r>
      <w:r w:rsidR="00525602">
        <w:t>of the</w:t>
      </w:r>
      <w:r w:rsidRPr="00EC0A85">
        <w:t xml:space="preserve"> most versatile communication technolog</w:t>
      </w:r>
      <w:r w:rsidR="00525602">
        <w:t>ies</w:t>
      </w:r>
      <w:r w:rsidRPr="00EC0A85">
        <w:t xml:space="preserve"> for </w:t>
      </w:r>
      <w:r w:rsidR="000B346B">
        <w:t xml:space="preserve">deployment in </w:t>
      </w:r>
      <w:r w:rsidRPr="00EC0A85">
        <w:t xml:space="preserve">one </w:t>
      </w:r>
      <w:r w:rsidR="000B346B">
        <w:t>or</w:t>
      </w:r>
      <w:r w:rsidRPr="00EC0A85">
        <w:t xml:space="preserve"> potentially several communication domains</w:t>
      </w:r>
      <w:r w:rsidR="00475EE5">
        <w:t xml:space="preserve">, provided that </w:t>
      </w:r>
      <w:r w:rsidRPr="00EC0A85">
        <w:t xml:space="preserve">all required </w:t>
      </w:r>
      <w:r w:rsidR="000D0129" w:rsidRPr="00EC0A85">
        <w:t>functionalities</w:t>
      </w:r>
      <w:r w:rsidRPr="00EC0A85">
        <w:t xml:space="preserve"> can be </w:t>
      </w:r>
      <w:r w:rsidR="00475EE5">
        <w:t>supported</w:t>
      </w:r>
      <w:r w:rsidRPr="00EC0A85">
        <w:t>.</w:t>
      </w:r>
    </w:p>
    <w:p w14:paraId="7C286820" w14:textId="1B2AF0D1" w:rsidR="00EF3453" w:rsidRPr="009E07EE" w:rsidRDefault="00EF3453" w:rsidP="007C23DA">
      <w:pPr>
        <w:pStyle w:val="Bullet1"/>
        <w:rPr>
          <w:iCs/>
        </w:rPr>
      </w:pPr>
      <w:r w:rsidRPr="009E07EE">
        <w:rPr>
          <w:iCs/>
        </w:rPr>
        <w:t xml:space="preserve">Datalink </w:t>
      </w:r>
      <w:r w:rsidR="006F1EFC">
        <w:rPr>
          <w:iCs/>
        </w:rPr>
        <w:t>c</w:t>
      </w:r>
      <w:r w:rsidRPr="009E07EE">
        <w:rPr>
          <w:iCs/>
        </w:rPr>
        <w:t xml:space="preserve">ommunications </w:t>
      </w:r>
      <w:r w:rsidR="00596EB6">
        <w:rPr>
          <w:iCs/>
        </w:rPr>
        <w:t>may</w:t>
      </w:r>
      <w:r w:rsidR="00596EB6" w:rsidRPr="009E07EE">
        <w:rPr>
          <w:iCs/>
        </w:rPr>
        <w:t xml:space="preserve"> </w:t>
      </w:r>
      <w:r w:rsidRPr="009E07EE">
        <w:rPr>
          <w:iCs/>
        </w:rPr>
        <w:t xml:space="preserve">use one or more functional link paths between the entities they connect and </w:t>
      </w:r>
      <w:r w:rsidR="00623A1D">
        <w:rPr>
          <w:iCs/>
        </w:rPr>
        <w:t>may</w:t>
      </w:r>
      <w:r w:rsidRPr="009E07EE">
        <w:rPr>
          <w:iCs/>
        </w:rPr>
        <w:t xml:space="preserve"> addition</w:t>
      </w:r>
      <w:r w:rsidR="00623A1D">
        <w:rPr>
          <w:iCs/>
        </w:rPr>
        <w:t>ally</w:t>
      </w:r>
      <w:r w:rsidRPr="009E07EE">
        <w:rPr>
          <w:iCs/>
        </w:rPr>
        <w:t xml:space="preserve"> </w:t>
      </w:r>
      <w:r w:rsidR="00AE42A8" w:rsidRPr="009E07EE">
        <w:rPr>
          <w:iCs/>
        </w:rPr>
        <w:t>act</w:t>
      </w:r>
      <w:r w:rsidRPr="009E07EE">
        <w:rPr>
          <w:iCs/>
        </w:rPr>
        <w:t xml:space="preserve"> as relays. This</w:t>
      </w:r>
      <w:r w:rsidR="00623A1D">
        <w:rPr>
          <w:iCs/>
        </w:rPr>
        <w:t xml:space="preserve"> not only highlights</w:t>
      </w:r>
      <w:r w:rsidRPr="009E07EE">
        <w:rPr>
          <w:iCs/>
        </w:rPr>
        <w:t xml:space="preserve"> the resulting need for interfacing, specification, and standardisation throughout the functional link paths</w:t>
      </w:r>
      <w:r w:rsidR="00D65454">
        <w:rPr>
          <w:iCs/>
        </w:rPr>
        <w:t>,</w:t>
      </w:r>
      <w:r w:rsidRPr="009E07EE">
        <w:rPr>
          <w:iCs/>
        </w:rPr>
        <w:t xml:space="preserve"> </w:t>
      </w:r>
      <w:r w:rsidR="00CE4B75" w:rsidRPr="009E07EE">
        <w:rPr>
          <w:iCs/>
        </w:rPr>
        <w:t xml:space="preserve">but </w:t>
      </w:r>
      <w:r w:rsidRPr="009E07EE">
        <w:rPr>
          <w:iCs/>
        </w:rPr>
        <w:t>also indicate</w:t>
      </w:r>
      <w:r w:rsidR="00D65454">
        <w:rPr>
          <w:iCs/>
        </w:rPr>
        <w:t>s</w:t>
      </w:r>
      <w:r w:rsidRPr="009E07EE">
        <w:rPr>
          <w:iCs/>
        </w:rPr>
        <w:t xml:space="preserve"> potential fall-back routes for </w:t>
      </w:r>
      <w:r w:rsidR="009E07EE" w:rsidRPr="009E07EE">
        <w:rPr>
          <w:iCs/>
        </w:rPr>
        <w:t>each</w:t>
      </w:r>
      <w:r w:rsidRPr="009E07EE">
        <w:rPr>
          <w:iCs/>
        </w:rPr>
        <w:t xml:space="preserve"> </w:t>
      </w:r>
      <w:r w:rsidR="009E07EE" w:rsidRPr="009E07EE">
        <w:rPr>
          <w:iCs/>
        </w:rPr>
        <w:t>datalink communication</w:t>
      </w:r>
      <w:r w:rsidRPr="009E07EE">
        <w:rPr>
          <w:iCs/>
        </w:rPr>
        <w:t xml:space="preserve"> using </w:t>
      </w:r>
      <w:r w:rsidR="00B957DF">
        <w:rPr>
          <w:iCs/>
        </w:rPr>
        <w:t>alternative</w:t>
      </w:r>
      <w:r w:rsidR="00B957DF" w:rsidRPr="009E07EE">
        <w:rPr>
          <w:iCs/>
        </w:rPr>
        <w:t xml:space="preserve"> </w:t>
      </w:r>
      <w:r w:rsidRPr="009E07EE">
        <w:rPr>
          <w:iCs/>
        </w:rPr>
        <w:t>functional links and</w:t>
      </w:r>
      <w:r w:rsidR="00B957DF">
        <w:rPr>
          <w:iCs/>
        </w:rPr>
        <w:t>,</w:t>
      </w:r>
      <w:r w:rsidRPr="009E07EE">
        <w:rPr>
          <w:iCs/>
        </w:rPr>
        <w:t xml:space="preserve"> </w:t>
      </w:r>
      <w:r w:rsidR="001C407F">
        <w:rPr>
          <w:iCs/>
        </w:rPr>
        <w:t>where applicable,</w:t>
      </w:r>
      <w:r w:rsidRPr="009E07EE">
        <w:rPr>
          <w:iCs/>
        </w:rPr>
        <w:t xml:space="preserve"> entities acting as relays.</w:t>
      </w:r>
    </w:p>
    <w:p w14:paraId="352F8598" w14:textId="4AF09649" w:rsidR="00EF3453" w:rsidRDefault="001C407F" w:rsidP="007C23DA">
      <w:pPr>
        <w:pStyle w:val="Bullet1"/>
        <w:rPr>
          <w:iCs/>
        </w:rPr>
      </w:pPr>
      <w:r>
        <w:rPr>
          <w:iCs/>
        </w:rPr>
        <w:t>O</w:t>
      </w:r>
      <w:r w:rsidR="00EF3453" w:rsidRPr="009C51D9">
        <w:rPr>
          <w:iCs/>
        </w:rPr>
        <w:t xml:space="preserve">nce adopted by all relevant stakeholders </w:t>
      </w:r>
      <w:r>
        <w:rPr>
          <w:iCs/>
        </w:rPr>
        <w:t>in</w:t>
      </w:r>
      <w:r w:rsidRPr="009C51D9">
        <w:rPr>
          <w:iCs/>
        </w:rPr>
        <w:t xml:space="preserve"> </w:t>
      </w:r>
      <w:r w:rsidR="00EF3453" w:rsidRPr="009C51D9">
        <w:rPr>
          <w:iCs/>
        </w:rPr>
        <w:t xml:space="preserve">the </w:t>
      </w:r>
      <w:r w:rsidR="008946DB" w:rsidRPr="009C51D9">
        <w:rPr>
          <w:iCs/>
        </w:rPr>
        <w:t>waterway</w:t>
      </w:r>
      <w:r w:rsidR="00EF3453" w:rsidRPr="009C51D9">
        <w:rPr>
          <w:iCs/>
        </w:rPr>
        <w:t xml:space="preserve"> domain</w:t>
      </w:r>
      <w:r w:rsidR="007B79DE">
        <w:rPr>
          <w:iCs/>
        </w:rPr>
        <w:t>,</w:t>
      </w:r>
      <w:r w:rsidRPr="001C407F">
        <w:rPr>
          <w:iCs/>
        </w:rPr>
        <w:t xml:space="preserve"> </w:t>
      </w:r>
      <w:r w:rsidR="007B79DE">
        <w:rPr>
          <w:iCs/>
        </w:rPr>
        <w:t>i</w:t>
      </w:r>
      <w:r w:rsidRPr="009C51D9">
        <w:rPr>
          <w:iCs/>
        </w:rPr>
        <w:t>nterconnection architecture</w:t>
      </w:r>
      <w:r w:rsidR="00EF3453" w:rsidRPr="009C51D9">
        <w:rPr>
          <w:iCs/>
        </w:rPr>
        <w:t xml:space="preserve"> may serve as a powerful community tool for harmonis</w:t>
      </w:r>
      <w:r w:rsidR="007B79DE">
        <w:rPr>
          <w:iCs/>
        </w:rPr>
        <w:t>ing</w:t>
      </w:r>
      <w:r w:rsidR="00EF3453" w:rsidRPr="009C51D9">
        <w:rPr>
          <w:iCs/>
        </w:rPr>
        <w:t xml:space="preserve"> the descriptions, definitions, specifications, and standardisation of functional and physical </w:t>
      </w:r>
      <w:r w:rsidR="006F1EFC" w:rsidRPr="009C51D9">
        <w:rPr>
          <w:iCs/>
        </w:rPr>
        <w:t xml:space="preserve">communication </w:t>
      </w:r>
      <w:r w:rsidR="00EF3453" w:rsidRPr="009C51D9">
        <w:rPr>
          <w:iCs/>
        </w:rPr>
        <w:t xml:space="preserve">links, </w:t>
      </w:r>
      <w:r w:rsidR="001E1094">
        <w:rPr>
          <w:iCs/>
        </w:rPr>
        <w:t xml:space="preserve">thereby </w:t>
      </w:r>
      <w:r w:rsidR="00EF3453" w:rsidRPr="009C51D9">
        <w:rPr>
          <w:iCs/>
        </w:rPr>
        <w:t xml:space="preserve">supporting operational relationships between all </w:t>
      </w:r>
      <w:r w:rsidR="001E1094">
        <w:rPr>
          <w:iCs/>
        </w:rPr>
        <w:t xml:space="preserve">involved </w:t>
      </w:r>
      <w:r w:rsidR="00EF3453" w:rsidRPr="009C51D9">
        <w:rPr>
          <w:iCs/>
        </w:rPr>
        <w:t>entities</w:t>
      </w:r>
      <w:r w:rsidR="00CE29EA">
        <w:rPr>
          <w:iCs/>
        </w:rPr>
        <w:t>.</w:t>
      </w:r>
    </w:p>
    <w:p w14:paraId="48026B1D" w14:textId="48754ADF" w:rsidR="00EF3453" w:rsidRDefault="00CF193B" w:rsidP="0038214D">
      <w:pPr>
        <w:pStyle w:val="Otsikko2"/>
      </w:pPr>
      <w:bookmarkStart w:id="238" w:name="_Toc190359764"/>
      <w:bookmarkStart w:id="239" w:name="_Toc222473773"/>
      <w:bookmarkEnd w:id="238"/>
      <w:r>
        <w:t>M</w:t>
      </w:r>
      <w:r w:rsidR="005C2A17" w:rsidRPr="0038214D">
        <w:t xml:space="preserve">aritime </w:t>
      </w:r>
      <w:r w:rsidR="005C2A17">
        <w:t>a</w:t>
      </w:r>
      <w:r w:rsidR="005C2A17" w:rsidRPr="0038214D">
        <w:t xml:space="preserve">rchitecture </w:t>
      </w:r>
      <w:r w:rsidR="005C2A17">
        <w:t>f</w:t>
      </w:r>
      <w:r w:rsidR="005C2A17" w:rsidRPr="0038214D">
        <w:t>ramework</w:t>
      </w:r>
      <w:bookmarkEnd w:id="239"/>
    </w:p>
    <w:p w14:paraId="5E7C69A1" w14:textId="77777777" w:rsidR="0038214D" w:rsidRPr="0038214D" w:rsidRDefault="0038214D" w:rsidP="0038214D">
      <w:pPr>
        <w:pStyle w:val="Heading2separationline"/>
      </w:pPr>
    </w:p>
    <w:p w14:paraId="38667F03" w14:textId="5D57519F" w:rsidR="00EF3453" w:rsidRPr="00E979FE" w:rsidRDefault="00CF5083" w:rsidP="0038214D">
      <w:pPr>
        <w:pStyle w:val="Leipteksti"/>
      </w:pPr>
      <w:r>
        <w:t>T</w:t>
      </w:r>
      <w:r w:rsidR="00EF3453" w:rsidRPr="00E979FE">
        <w:t xml:space="preserve">echnology and technical services </w:t>
      </w:r>
      <w:r w:rsidR="00FF577E">
        <w:t>that employ it</w:t>
      </w:r>
      <w:r w:rsidR="00EF3453" w:rsidRPr="00E979FE">
        <w:t xml:space="preserve"> are always embedded in socio-technical systems</w:t>
      </w:r>
      <w:r w:rsidR="009B07CD" w:rsidRPr="00E979FE">
        <w:t>.</w:t>
      </w:r>
      <w:r w:rsidR="00EF3453" w:rsidRPr="00E979FE">
        <w:t xml:space="preserve"> </w:t>
      </w:r>
      <w:r w:rsidR="005E1C6A" w:rsidRPr="00E979FE">
        <w:t>Th</w:t>
      </w:r>
      <w:r w:rsidR="00B277F3" w:rsidRPr="00E979FE">
        <w:t xml:space="preserve">is </w:t>
      </w:r>
      <w:r w:rsidR="00C410EF">
        <w:t>creates a</w:t>
      </w:r>
      <w:r w:rsidR="00312F5B" w:rsidRPr="00E979FE">
        <w:t xml:space="preserve"> requirement for </w:t>
      </w:r>
      <w:r w:rsidR="00EF3453" w:rsidRPr="00E979FE">
        <w:t xml:space="preserve">an </w:t>
      </w:r>
      <w:r w:rsidR="00AA575F" w:rsidRPr="00E979FE">
        <w:t xml:space="preserve">additional </w:t>
      </w:r>
      <w:r w:rsidR="00EF3453" w:rsidRPr="00E979FE">
        <w:t>architectural framework that allow</w:t>
      </w:r>
      <w:r w:rsidR="00BC09D0">
        <w:t>s</w:t>
      </w:r>
      <w:r w:rsidR="00EF3453" w:rsidRPr="00E979FE">
        <w:t xml:space="preserve"> </w:t>
      </w:r>
      <w:r w:rsidR="00BC09D0">
        <w:t xml:space="preserve">the </w:t>
      </w:r>
      <w:r w:rsidR="00EF3453" w:rsidRPr="00E979FE">
        <w:t xml:space="preserve">business, operational and technical perspectives </w:t>
      </w:r>
      <w:r w:rsidR="00DE26DD">
        <w:t xml:space="preserve">of the waterway domain to </w:t>
      </w:r>
      <w:r w:rsidR="00EF3453" w:rsidRPr="00E979FE">
        <w:t xml:space="preserve">be brought together within </w:t>
      </w:r>
      <w:r w:rsidR="00BC09D0">
        <w:t>a</w:t>
      </w:r>
      <w:r w:rsidR="00BC09D0" w:rsidRPr="00E979FE">
        <w:t xml:space="preserve"> </w:t>
      </w:r>
      <w:r w:rsidR="00EF3453" w:rsidRPr="00E979FE">
        <w:t xml:space="preserve">socio-technical system </w:t>
      </w:r>
      <w:r w:rsidR="00BC09D0">
        <w:t>context</w:t>
      </w:r>
      <w:r w:rsidR="00C63A87">
        <w:t>, enabling</w:t>
      </w:r>
      <w:r w:rsidR="009F08E0">
        <w:t>:</w:t>
      </w:r>
    </w:p>
    <w:p w14:paraId="4F235AA6" w14:textId="02722076" w:rsidR="00EF3453" w:rsidRDefault="007B7BBE" w:rsidP="0038214D">
      <w:pPr>
        <w:pStyle w:val="Bullet1"/>
      </w:pPr>
      <w:r>
        <w:rPr>
          <w:iCs/>
        </w:rPr>
        <w:t>T</w:t>
      </w:r>
      <w:r w:rsidR="00EF3453" w:rsidRPr="002114A9">
        <w:rPr>
          <w:iCs/>
        </w:rPr>
        <w:t>argeted harmonisation of existing</w:t>
      </w:r>
      <w:r w:rsidR="00C63A87">
        <w:rPr>
          <w:iCs/>
        </w:rPr>
        <w:t>,</w:t>
      </w:r>
      <w:r w:rsidR="00EF3453" w:rsidRPr="002114A9">
        <w:rPr>
          <w:iCs/>
        </w:rPr>
        <w:t xml:space="preserve"> but potentially conflicting</w:t>
      </w:r>
      <w:r w:rsidR="00B935D4">
        <w:rPr>
          <w:iCs/>
        </w:rPr>
        <w:t>,</w:t>
      </w:r>
      <w:r w:rsidR="00EF3453" w:rsidRPr="002114A9">
        <w:rPr>
          <w:iCs/>
        </w:rPr>
        <w:t xml:space="preserve"> documents</w:t>
      </w:r>
      <w:r w:rsidR="00B935D4">
        <w:rPr>
          <w:iCs/>
        </w:rPr>
        <w:t>,</w:t>
      </w:r>
      <w:r w:rsidR="00EF3453" w:rsidRPr="003F6264">
        <w:rPr>
          <w:iCs/>
        </w:rPr>
        <w:t xml:space="preserve"> which have often been developed by different stakeholder domains over </w:t>
      </w:r>
      <w:r w:rsidR="00B935D4">
        <w:rPr>
          <w:iCs/>
        </w:rPr>
        <w:t>extended</w:t>
      </w:r>
      <w:r w:rsidR="00EF3453" w:rsidRPr="003F6264">
        <w:rPr>
          <w:iCs/>
        </w:rPr>
        <w:t xml:space="preserve"> period</w:t>
      </w:r>
      <w:r w:rsidR="00200D5B">
        <w:rPr>
          <w:iCs/>
        </w:rPr>
        <w:t>s of time and</w:t>
      </w:r>
      <w:r w:rsidR="00EF3453" w:rsidRPr="003F6264">
        <w:rPr>
          <w:iCs/>
        </w:rPr>
        <w:t xml:space="preserve"> have never </w:t>
      </w:r>
      <w:r w:rsidR="00200D5B">
        <w:rPr>
          <w:iCs/>
        </w:rPr>
        <w:t>previously</w:t>
      </w:r>
      <w:r w:rsidR="00200D5B" w:rsidRPr="003F6264">
        <w:rPr>
          <w:iCs/>
        </w:rPr>
        <w:t xml:space="preserve"> </w:t>
      </w:r>
      <w:r w:rsidR="00EF3453" w:rsidRPr="003F6264">
        <w:rPr>
          <w:iCs/>
        </w:rPr>
        <w:t>been brought into contact with each other</w:t>
      </w:r>
      <w:r w:rsidR="00A3310D">
        <w:rPr>
          <w:iCs/>
        </w:rPr>
        <w:t>.</w:t>
      </w:r>
    </w:p>
    <w:p w14:paraId="1A5973DD" w14:textId="40C7515B" w:rsidR="00EF3453" w:rsidRPr="003F6264" w:rsidRDefault="007B7BBE" w:rsidP="0038214D">
      <w:pPr>
        <w:pStyle w:val="Bullet1"/>
        <w:rPr>
          <w:iCs/>
        </w:rPr>
      </w:pPr>
      <w:r>
        <w:rPr>
          <w:iCs/>
        </w:rPr>
        <w:lastRenderedPageBreak/>
        <w:t>T</w:t>
      </w:r>
      <w:r w:rsidR="00EF3453" w:rsidRPr="002114A9">
        <w:rPr>
          <w:iCs/>
        </w:rPr>
        <w:t>argeted development of missing documents</w:t>
      </w:r>
      <w:r w:rsidR="00EF3453" w:rsidRPr="003F6264">
        <w:rPr>
          <w:iCs/>
        </w:rPr>
        <w:t xml:space="preserve"> to </w:t>
      </w:r>
      <w:r w:rsidR="00A3310D">
        <w:rPr>
          <w:iCs/>
        </w:rPr>
        <w:t>address identified</w:t>
      </w:r>
      <w:r w:rsidR="00EF3453" w:rsidRPr="003F6264">
        <w:rPr>
          <w:iCs/>
        </w:rPr>
        <w:t xml:space="preserve"> </w:t>
      </w:r>
      <w:r w:rsidR="00914D23">
        <w:rPr>
          <w:iCs/>
        </w:rPr>
        <w:t>gaps</w:t>
      </w:r>
      <w:r w:rsidR="00EF3453" w:rsidRPr="003F6264">
        <w:rPr>
          <w:iCs/>
        </w:rPr>
        <w:t>.</w:t>
      </w:r>
    </w:p>
    <w:p w14:paraId="74BEABCA" w14:textId="27296F77" w:rsidR="00EF3453" w:rsidRDefault="00022198" w:rsidP="0038214D">
      <w:pPr>
        <w:pStyle w:val="Leipteksti"/>
      </w:pPr>
      <w:r>
        <w:t>In general, t</w:t>
      </w:r>
      <w:r w:rsidR="00D270B6">
        <w:t xml:space="preserve">he framework </w:t>
      </w:r>
      <w:r w:rsidR="00EF3453">
        <w:t xml:space="preserve">architecture </w:t>
      </w:r>
      <w:r w:rsidR="00406137">
        <w:t xml:space="preserve">provides </w:t>
      </w:r>
      <w:r w:rsidR="00EF3453">
        <w:t>a means to overcome silos</w:t>
      </w:r>
      <w:r w:rsidR="009F42DB">
        <w:t xml:space="preserve"> and </w:t>
      </w:r>
      <w:r w:rsidR="00C83049">
        <w:t xml:space="preserve">to </w:t>
      </w:r>
      <w:r w:rsidR="009F42DB">
        <w:t xml:space="preserve">identify overlaps or gaps </w:t>
      </w:r>
      <w:r w:rsidR="00EF3453">
        <w:t xml:space="preserve">within the socio-technical system under </w:t>
      </w:r>
      <w:r w:rsidR="003D7D86">
        <w:t>consideration and</w:t>
      </w:r>
      <w:r w:rsidR="00EF3453">
        <w:t xml:space="preserve"> is th</w:t>
      </w:r>
      <w:r w:rsidR="00C83049">
        <w:t>erefor</w:t>
      </w:r>
      <w:r w:rsidR="002B2587">
        <w:t>e</w:t>
      </w:r>
      <w:r w:rsidR="00EF3453">
        <w:t xml:space="preserve"> required to achieve any </w:t>
      </w:r>
      <w:r w:rsidR="00C02EB3">
        <w:t xml:space="preserve">level of </w:t>
      </w:r>
      <w:r w:rsidR="003D7D86">
        <w:t>di</w:t>
      </w:r>
      <w:r w:rsidR="00AA3E2E">
        <w:t>gi</w:t>
      </w:r>
      <w:r w:rsidR="003D7D86">
        <w:t xml:space="preserve">talisation </w:t>
      </w:r>
      <w:r w:rsidR="00C02EB3">
        <w:t>beyond simple</w:t>
      </w:r>
      <w:r w:rsidR="00DB63BB" w:rsidRPr="005A10E0">
        <w:t xml:space="preserve"> digi</w:t>
      </w:r>
      <w:r w:rsidR="005A10E0" w:rsidRPr="005A10E0">
        <w:t>tis</w:t>
      </w:r>
      <w:r w:rsidR="002B2587">
        <w:t>ation of</w:t>
      </w:r>
      <w:r w:rsidR="005A10E0" w:rsidRPr="005A10E0">
        <w:t xml:space="preserve"> information</w:t>
      </w:r>
      <w:r w:rsidR="00EF3453">
        <w:t>.</w:t>
      </w:r>
    </w:p>
    <w:p w14:paraId="77024EAE" w14:textId="6C6C4D94" w:rsidR="00354609" w:rsidRDefault="00A833C9" w:rsidP="00BD581F">
      <w:pPr>
        <w:pStyle w:val="Leipteksti"/>
      </w:pPr>
      <w:r>
        <w:t xml:space="preserve">The </w:t>
      </w:r>
      <w:r w:rsidR="00EF3453" w:rsidRPr="00A8348A">
        <w:t xml:space="preserve">Maritime Architecture Framework (MAF) </w:t>
      </w:r>
      <w:r w:rsidR="002429F9" w:rsidRPr="00A8348A">
        <w:fldChar w:fldCharType="begin"/>
      </w:r>
      <w:r w:rsidR="002429F9" w:rsidRPr="00A8348A">
        <w:instrText xml:space="preserve"> REF _Ref199488347 \r \h </w:instrText>
      </w:r>
      <w:r w:rsidR="002429F9" w:rsidRPr="00A8348A">
        <w:fldChar w:fldCharType="separate"/>
      </w:r>
      <w:r w:rsidR="007C6CAD">
        <w:t>[18]</w:t>
      </w:r>
      <w:r w:rsidR="002429F9" w:rsidRPr="00A8348A">
        <w:fldChar w:fldCharType="end"/>
      </w:r>
      <w:r w:rsidR="006556FE" w:rsidRPr="00A8348A">
        <w:t xml:space="preserve"> has been </w:t>
      </w:r>
      <w:r w:rsidR="004C7AEA" w:rsidRPr="00A8348A">
        <w:t xml:space="preserve">developed </w:t>
      </w:r>
      <w:r w:rsidR="00A55605" w:rsidRPr="00A8348A">
        <w:t>from</w:t>
      </w:r>
      <w:r w:rsidR="004C7AEA" w:rsidRPr="00A8348A">
        <w:t xml:space="preserve"> </w:t>
      </w:r>
      <w:r>
        <w:t xml:space="preserve">the </w:t>
      </w:r>
      <w:r w:rsidR="0032198D" w:rsidRPr="0032198D">
        <w:t>Reference Architecture Model for Industry</w:t>
      </w:r>
      <w:r w:rsidR="002F20DF" w:rsidRPr="00A8348A">
        <w:t xml:space="preserve"> </w:t>
      </w:r>
      <w:r w:rsidR="0032198D">
        <w:t>(</w:t>
      </w:r>
      <w:r w:rsidR="002F20DF" w:rsidRPr="00A8348A">
        <w:t>RAMI</w:t>
      </w:r>
      <w:r w:rsidR="0032198D">
        <w:t>)</w:t>
      </w:r>
      <w:r w:rsidR="00227199" w:rsidRPr="00A8348A">
        <w:t xml:space="preserve"> </w:t>
      </w:r>
      <w:r w:rsidR="00252C30" w:rsidRPr="00A8348A">
        <w:fldChar w:fldCharType="begin"/>
      </w:r>
      <w:r w:rsidR="00252C30" w:rsidRPr="00A8348A">
        <w:instrText xml:space="preserve"> REF _Ref220411171 \r \h </w:instrText>
      </w:r>
      <w:r w:rsidR="00252C30" w:rsidRPr="00A8348A">
        <w:fldChar w:fldCharType="separate"/>
      </w:r>
      <w:r w:rsidR="007C6CAD">
        <w:t>[19]</w:t>
      </w:r>
      <w:r w:rsidR="00252C30" w:rsidRPr="00A8348A">
        <w:fldChar w:fldCharType="end"/>
      </w:r>
      <w:r w:rsidR="000A4AF3" w:rsidRPr="00A8348A">
        <w:t xml:space="preserve">. </w:t>
      </w:r>
      <w:r w:rsidR="003318AE">
        <w:t>It</w:t>
      </w:r>
      <w:r w:rsidR="00AA4EC7" w:rsidRPr="00AA4EC7">
        <w:t xml:space="preserve"> addresses the complexity of the maritime domain by offering a standardized method for analysing, designing, comparing, and discussing maritime system architectures. It enables </w:t>
      </w:r>
      <w:r w:rsidR="008748F4">
        <w:t xml:space="preserve">the </w:t>
      </w:r>
      <w:r w:rsidR="00AA4EC7" w:rsidRPr="00AA4EC7">
        <w:t>consistent consideration of technical, organi</w:t>
      </w:r>
      <w:r w:rsidR="002237D7">
        <w:t>s</w:t>
      </w:r>
      <w:r w:rsidR="00AA4EC7" w:rsidRPr="00AA4EC7">
        <w:t xml:space="preserve">ational, and conceptual aspects and ensures that new </w:t>
      </w:r>
      <w:r w:rsidR="008D51CD">
        <w:t>digital</w:t>
      </w:r>
      <w:r w:rsidR="00AA4EC7" w:rsidRPr="00AA4EC7">
        <w:t xml:space="preserve"> solutions are integrated into the existing maritime environment.</w:t>
      </w:r>
    </w:p>
    <w:p w14:paraId="2D1CE51B" w14:textId="344D1AAC" w:rsidR="00EF3453" w:rsidRDefault="0032198D" w:rsidP="00242A8A">
      <w:pPr>
        <w:pStyle w:val="Leipteksti"/>
      </w:pPr>
      <w:r>
        <w:t>MAF integrates a three</w:t>
      </w:r>
      <w:r>
        <w:rPr>
          <w:rFonts w:ascii="Cambria Math" w:hAnsi="Cambria Math" w:cs="Cambria Math"/>
        </w:rPr>
        <w:t>‑</w:t>
      </w:r>
      <w:r>
        <w:t>dimensional model</w:t>
      </w:r>
      <w:r w:rsidR="00F45634">
        <w:t xml:space="preserve">, referred </w:t>
      </w:r>
      <w:r w:rsidR="00192268">
        <w:t xml:space="preserve">to </w:t>
      </w:r>
      <w:r w:rsidR="00F45634">
        <w:t xml:space="preserve">as </w:t>
      </w:r>
      <w:r w:rsidR="001A2644">
        <w:t xml:space="preserve">the </w:t>
      </w:r>
      <w:r>
        <w:t>cube</w:t>
      </w:r>
      <w:r w:rsidR="001A2644">
        <w:t>,</w:t>
      </w:r>
      <w:r>
        <w:t xml:space="preserve"> that visuali</w:t>
      </w:r>
      <w:r w:rsidR="00192268">
        <w:t>s</w:t>
      </w:r>
      <w:r>
        <w:t xml:space="preserve">es architectural aspects and helps </w:t>
      </w:r>
      <w:r w:rsidR="00192268">
        <w:t xml:space="preserve">to </w:t>
      </w:r>
      <w:r>
        <w:t xml:space="preserve">identify interoperability issues, gaps, and overlaps. </w:t>
      </w:r>
      <w:r w:rsidR="008B4A3B">
        <w:t xml:space="preserve">The MAF cube </w:t>
      </w:r>
      <w:r w:rsidR="00DC682B" w:rsidRPr="00DC682B">
        <w:t>represents characteristics of the maritime domain using three dimensions</w:t>
      </w:r>
      <w:r w:rsidR="00C82FAD">
        <w:t>:</w:t>
      </w:r>
      <w:r w:rsidR="00DC682B" w:rsidRPr="00DC682B">
        <w:t xml:space="preserve"> </w:t>
      </w:r>
      <w:r w:rsidR="00CA6991">
        <w:t xml:space="preserve">the </w:t>
      </w:r>
      <w:r w:rsidR="00C82FAD">
        <w:t>h</w:t>
      </w:r>
      <w:r w:rsidR="00866CC9" w:rsidRPr="00DC682B">
        <w:t>ierarchical</w:t>
      </w:r>
      <w:r w:rsidR="004F6201">
        <w:t>,</w:t>
      </w:r>
      <w:r w:rsidR="00424CC2">
        <w:t xml:space="preserve"> </w:t>
      </w:r>
      <w:r w:rsidR="00C82FAD">
        <w:t>t</w:t>
      </w:r>
      <w:r w:rsidR="00866CC9" w:rsidRPr="00DC682B">
        <w:t>opological</w:t>
      </w:r>
      <w:r w:rsidR="004F6201">
        <w:t>, and</w:t>
      </w:r>
      <w:r w:rsidR="00424CC2">
        <w:t xml:space="preserve"> </w:t>
      </w:r>
      <w:r w:rsidR="00C82FAD">
        <w:t>i</w:t>
      </w:r>
      <w:r w:rsidR="00DC682B" w:rsidRPr="00DC682B">
        <w:t xml:space="preserve">nteroperability </w:t>
      </w:r>
      <w:r w:rsidR="00F10AC1">
        <w:t>ax</w:t>
      </w:r>
      <w:r w:rsidR="00CA6991">
        <w:t>e</w:t>
      </w:r>
      <w:r w:rsidR="00F10AC1">
        <w:t xml:space="preserve">s </w:t>
      </w:r>
      <w:r w:rsidR="00EF3453">
        <w:t>(</w:t>
      </w:r>
      <w:r w:rsidR="00A93CCB">
        <w:fldChar w:fldCharType="begin"/>
      </w:r>
      <w:r w:rsidR="00A93CCB">
        <w:instrText xml:space="preserve"> REF _Ref190868478 \r \h </w:instrText>
      </w:r>
      <w:r w:rsidR="00A93CCB">
        <w:fldChar w:fldCharType="separate"/>
      </w:r>
      <w:r w:rsidR="007C6CAD">
        <w:t>Figure 15</w:t>
      </w:r>
      <w:r w:rsidR="00A93CCB">
        <w:fldChar w:fldCharType="end"/>
      </w:r>
      <w:r w:rsidR="00EF3453">
        <w:t>)</w:t>
      </w:r>
      <w:r w:rsidR="008701A0">
        <w:t>.</w:t>
      </w:r>
      <w:r w:rsidR="00B64A6A">
        <w:t xml:space="preserve"> </w:t>
      </w:r>
      <w:r w:rsidR="00780D30" w:rsidRPr="00780D30">
        <w:t>It is structured in</w:t>
      </w:r>
      <w:r w:rsidR="00581DAB">
        <w:t>to</w:t>
      </w:r>
      <w:r w:rsidR="00780D30" w:rsidRPr="00780D30">
        <w:t xml:space="preserve"> layers </w:t>
      </w:r>
      <w:r w:rsidR="00581DAB">
        <w:t>that slice</w:t>
      </w:r>
      <w:r w:rsidR="00780D30" w:rsidRPr="00780D30">
        <w:t xml:space="preserve"> the cube </w:t>
      </w:r>
      <w:r w:rsidR="00650405">
        <w:t>into</w:t>
      </w:r>
      <w:r w:rsidR="00780D30" w:rsidRPr="00780D30">
        <w:t xml:space="preserve"> </w:t>
      </w:r>
      <w:r w:rsidR="00A54AC2" w:rsidRPr="00780D30">
        <w:t>categor</w:t>
      </w:r>
      <w:r w:rsidR="00A54AC2">
        <w:t>ies</w:t>
      </w:r>
      <w:r w:rsidR="00780D30" w:rsidRPr="00780D30">
        <w:t xml:space="preserve"> along each dimension. </w:t>
      </w:r>
      <w:r w:rsidR="00104F60">
        <w:t>Accordingly</w:t>
      </w:r>
      <w:r w:rsidR="00780D30" w:rsidRPr="00780D30">
        <w:t>, the term “ax</w:t>
      </w:r>
      <w:r w:rsidR="00104F60">
        <w:t>e</w:t>
      </w:r>
      <w:r w:rsidR="00780D30" w:rsidRPr="00780D30">
        <w:t xml:space="preserve">s” is used </w:t>
      </w:r>
      <w:r w:rsidR="009F4DA9">
        <w:t>to denote</w:t>
      </w:r>
      <w:r w:rsidR="00C74942">
        <w:t xml:space="preserve"> a</w:t>
      </w:r>
      <w:r w:rsidR="00780D30" w:rsidRPr="00780D30">
        <w:t xml:space="preserve"> dimension, and “layer” </w:t>
      </w:r>
      <w:r w:rsidR="00C74942">
        <w:t xml:space="preserve">refers to </w:t>
      </w:r>
      <w:r w:rsidR="00780D30" w:rsidRPr="00780D30">
        <w:t xml:space="preserve">surface </w:t>
      </w:r>
      <w:r w:rsidR="00C74942">
        <w:t>containing</w:t>
      </w:r>
      <w:r w:rsidR="002226F9">
        <w:t xml:space="preserve"> all aspects belonging to a specific category.</w:t>
      </w:r>
      <w:r w:rsidR="00780D30" w:rsidRPr="00780D30">
        <w:t xml:space="preserve"> All aspects </w:t>
      </w:r>
      <w:r w:rsidR="00652ED2">
        <w:t>within</w:t>
      </w:r>
      <w:r w:rsidR="00652ED2" w:rsidRPr="00780D30">
        <w:t xml:space="preserve"> </w:t>
      </w:r>
      <w:r w:rsidR="00780D30" w:rsidRPr="00780D30">
        <w:t xml:space="preserve">a layer can be </w:t>
      </w:r>
      <w:r w:rsidR="00652ED2">
        <w:t xml:space="preserve">further </w:t>
      </w:r>
      <w:r w:rsidR="00780D30" w:rsidRPr="00780D30">
        <w:t xml:space="preserve">sub-structured </w:t>
      </w:r>
      <w:r w:rsidR="00A54AC2">
        <w:t xml:space="preserve">according to </w:t>
      </w:r>
      <w:r w:rsidR="00780D30" w:rsidRPr="00780D30">
        <w:t xml:space="preserve">the categories of </w:t>
      </w:r>
      <w:r w:rsidR="00A54AC2">
        <w:t xml:space="preserve">the </w:t>
      </w:r>
      <w:r w:rsidR="00780D30" w:rsidRPr="00780D30">
        <w:t>other dimensions.</w:t>
      </w:r>
    </w:p>
    <w:p w14:paraId="193266FF" w14:textId="77777777" w:rsidR="00EF3453" w:rsidRDefault="00EF3453" w:rsidP="00242A8A">
      <w:pPr>
        <w:pStyle w:val="Leipteksti"/>
        <w:jc w:val="center"/>
        <w:rPr>
          <w:highlight w:val="yellow"/>
        </w:rPr>
      </w:pPr>
      <w:r>
        <w:rPr>
          <w:noProof/>
          <w:lang w:val="de-DE" w:eastAsia="de-DE"/>
        </w:rPr>
        <w:drawing>
          <wp:inline distT="0" distB="0" distL="0" distR="0" wp14:anchorId="6FF06082" wp14:editId="0740A405">
            <wp:extent cx="5328592" cy="2884688"/>
            <wp:effectExtent l="0" t="0" r="0" b="0"/>
            <wp:docPr id="62" name="Grafik 4"/>
            <wp:cNvGraphicFramePr/>
            <a:graphic xmlns:a="http://schemas.openxmlformats.org/drawingml/2006/main">
              <a:graphicData uri="http://schemas.openxmlformats.org/drawingml/2006/picture">
                <pic:pic xmlns:pic="http://schemas.openxmlformats.org/drawingml/2006/picture">
                  <pic:nvPicPr>
                    <pic:cNvPr id="62" name="Grafik 4"/>
                    <pic:cNvPicPr/>
                  </pic:nvPicPr>
                  <pic:blipFill>
                    <a:blip r:embed="rId49">
                      <a:extLst>
                        <a:ext uri="{96DAC541-7B7A-43D3-8B79-37D633B846F1}">
                          <asvg:svgBlip xmlns:asvg="http://schemas.microsoft.com/office/drawing/2016/SVG/main" r:embed="rId50"/>
                        </a:ext>
                      </a:extLst>
                    </a:blip>
                    <a:stretch>
                      <a:fillRect/>
                    </a:stretch>
                  </pic:blipFill>
                  <pic:spPr>
                    <a:xfrm>
                      <a:off x="0" y="0"/>
                      <a:ext cx="5328592" cy="2884688"/>
                    </a:xfrm>
                    <a:prstGeom prst="rect">
                      <a:avLst/>
                    </a:prstGeom>
                  </pic:spPr>
                </pic:pic>
              </a:graphicData>
            </a:graphic>
          </wp:inline>
        </w:drawing>
      </w:r>
    </w:p>
    <w:p w14:paraId="3DA60F57" w14:textId="0F3446B3" w:rsidR="00EF3453" w:rsidRDefault="00EF3453" w:rsidP="00242A8A">
      <w:pPr>
        <w:pStyle w:val="Figurecaption"/>
      </w:pPr>
      <w:bookmarkStart w:id="240" w:name="_Ref190868478"/>
      <w:bookmarkStart w:id="241" w:name="_Toc222473800"/>
      <w:r>
        <w:rPr>
          <w:snapToGrid w:val="0"/>
        </w:rPr>
        <w:t>Maritime Architecture Framework</w:t>
      </w:r>
      <w:bookmarkEnd w:id="240"/>
      <w:r>
        <w:rPr>
          <w:snapToGrid w:val="0"/>
        </w:rPr>
        <w:t xml:space="preserve"> </w:t>
      </w:r>
      <w:r w:rsidR="00C63929">
        <w:rPr>
          <w:snapToGrid w:val="0"/>
        </w:rPr>
        <w:t xml:space="preserve">with layers along interoperability </w:t>
      </w:r>
      <w:r w:rsidR="00F10AC1">
        <w:rPr>
          <w:snapToGrid w:val="0"/>
        </w:rPr>
        <w:t>axis.</w:t>
      </w:r>
      <w:bookmarkEnd w:id="241"/>
    </w:p>
    <w:p w14:paraId="18649177" w14:textId="3DEF4146" w:rsidR="00D209A4" w:rsidRDefault="00E367F7" w:rsidP="009B2062">
      <w:pPr>
        <w:pStyle w:val="Leipteksti"/>
      </w:pPr>
      <w:r>
        <w:t xml:space="preserve">The layers of </w:t>
      </w:r>
      <w:r w:rsidR="00567B7F">
        <w:t xml:space="preserve">the </w:t>
      </w:r>
      <w:r w:rsidR="00567B7F" w:rsidRPr="008A79FE">
        <w:rPr>
          <w:b/>
          <w:bCs/>
        </w:rPr>
        <w:t>h</w:t>
      </w:r>
      <w:r w:rsidR="00D209A4" w:rsidRPr="008A79FE">
        <w:rPr>
          <w:b/>
          <w:bCs/>
        </w:rPr>
        <w:t xml:space="preserve">ierarchical </w:t>
      </w:r>
      <w:r w:rsidR="00D209A4" w:rsidRPr="00E25BE0">
        <w:t>axis</w:t>
      </w:r>
      <w:r w:rsidR="00633ADF" w:rsidRPr="00E25BE0">
        <w:t xml:space="preserve"> </w:t>
      </w:r>
      <w:r w:rsidR="00633ADF">
        <w:t>reflect the structure</w:t>
      </w:r>
      <w:r w:rsidR="0070380D">
        <w:t xml:space="preserve"> and aggregation of </w:t>
      </w:r>
      <w:r w:rsidR="00EF60C1">
        <w:t>organisational</w:t>
      </w:r>
      <w:r w:rsidR="0070380D">
        <w:t xml:space="preserve"> </w:t>
      </w:r>
      <w:r w:rsidR="000240E3" w:rsidRPr="000240E3">
        <w:t>aspects and control systems in the maritime domain</w:t>
      </w:r>
      <w:r w:rsidR="0062598A">
        <w:t>. Each layer addresses both technical and human aspects.</w:t>
      </w:r>
      <w:r w:rsidR="00990E54">
        <w:t xml:space="preserve"> </w:t>
      </w:r>
      <w:r w:rsidR="00990E54" w:rsidRPr="00990E54">
        <w:t xml:space="preserve">These layers help to understand the definition and role of operational services, </w:t>
      </w:r>
      <w:r w:rsidR="0087643E">
        <w:t xml:space="preserve">such </w:t>
      </w:r>
      <w:r w:rsidR="00990E54" w:rsidRPr="00990E54">
        <w:t xml:space="preserve">as </w:t>
      </w:r>
      <w:r w:rsidR="00EA3F90">
        <w:t>those</w:t>
      </w:r>
      <w:r w:rsidR="00990E54" w:rsidRPr="00990E54">
        <w:t xml:space="preserve"> described in the </w:t>
      </w:r>
      <w:r w:rsidR="00990E54">
        <w:t xml:space="preserve">IMO </w:t>
      </w:r>
      <w:r w:rsidR="009B2062">
        <w:t>Maritime Services</w:t>
      </w:r>
      <w:r w:rsidR="00990E54" w:rsidRPr="00990E54">
        <w:t xml:space="preserve">. This includes their provision by technical systems </w:t>
      </w:r>
      <w:r w:rsidR="00EA3F90">
        <w:t>delivering</w:t>
      </w:r>
      <w:r w:rsidR="00EA3F90" w:rsidRPr="00990E54">
        <w:t xml:space="preserve"> </w:t>
      </w:r>
      <w:r w:rsidR="00990E54" w:rsidRPr="00990E54">
        <w:t>technical services</w:t>
      </w:r>
      <w:r w:rsidR="006F6D25">
        <w:t>. The layers are:</w:t>
      </w:r>
    </w:p>
    <w:p w14:paraId="652D4E35" w14:textId="29B22B01" w:rsidR="00D209A4" w:rsidRDefault="00D209A4" w:rsidP="00D17B06">
      <w:pPr>
        <w:pStyle w:val="Bullet1"/>
      </w:pPr>
      <w:r w:rsidRPr="00362A2D">
        <w:rPr>
          <w:b/>
          <w:bCs/>
        </w:rPr>
        <w:t>Transport objects</w:t>
      </w:r>
      <w:r>
        <w:t xml:space="preserve">: </w:t>
      </w:r>
      <w:r w:rsidRPr="002C3665">
        <w:t xml:space="preserve">Entities </w:t>
      </w:r>
      <w:r w:rsidR="001C3CD2">
        <w:t>involved in</w:t>
      </w:r>
      <w:r w:rsidR="001C3CD2" w:rsidRPr="002C3665">
        <w:t xml:space="preserve"> </w:t>
      </w:r>
      <w:r w:rsidRPr="002C3665">
        <w:t>maritime transport processes</w:t>
      </w:r>
      <w:r w:rsidR="001C3CD2">
        <w:t>,</w:t>
      </w:r>
      <w:r w:rsidRPr="002C3665">
        <w:t xml:space="preserve"> such as vessels, floating objects</w:t>
      </w:r>
      <w:r w:rsidR="001C3CD2">
        <w:t>,</w:t>
      </w:r>
      <w:r w:rsidRPr="002C3665">
        <w:t xml:space="preserve"> and aircraft operating in the maritime domain.</w:t>
      </w:r>
    </w:p>
    <w:p w14:paraId="161E33A4" w14:textId="33689980" w:rsidR="00D209A4" w:rsidRPr="00D17B06" w:rsidRDefault="00D209A4" w:rsidP="00D17B06">
      <w:pPr>
        <w:pStyle w:val="Bullet1"/>
        <w:rPr>
          <w:rStyle w:val="AvattuHyperlinkki"/>
          <w:color w:val="000000" w:themeColor="text1"/>
          <w:u w:val="none"/>
        </w:rPr>
      </w:pPr>
      <w:r w:rsidRPr="00362A2D">
        <w:rPr>
          <w:rStyle w:val="AvattuHyperlinkki"/>
          <w:b/>
          <w:bCs/>
          <w:color w:val="000000" w:themeColor="text1"/>
          <w:u w:val="none"/>
        </w:rPr>
        <w:t>Sensors and actuators</w:t>
      </w:r>
      <w:r w:rsidRPr="00D17B06">
        <w:rPr>
          <w:rStyle w:val="AvattuHyperlinkki"/>
          <w:color w:val="000000" w:themeColor="text1"/>
          <w:u w:val="none"/>
        </w:rPr>
        <w:t xml:space="preserve">: Local infrastructure for detecting objects </w:t>
      </w:r>
      <w:r w:rsidR="009153A4">
        <w:rPr>
          <w:rStyle w:val="AvattuHyperlinkki"/>
          <w:color w:val="000000" w:themeColor="text1"/>
          <w:u w:val="none"/>
        </w:rPr>
        <w:t>using</w:t>
      </w:r>
      <w:r w:rsidRPr="00D17B06">
        <w:rPr>
          <w:rStyle w:val="AvattuHyperlinkki"/>
          <w:color w:val="000000" w:themeColor="text1"/>
          <w:u w:val="none"/>
        </w:rPr>
        <w:t xml:space="preserve"> physical means, and </w:t>
      </w:r>
      <w:r w:rsidR="005E7C2E">
        <w:rPr>
          <w:rStyle w:val="AvattuHyperlinkki"/>
          <w:color w:val="000000" w:themeColor="text1"/>
          <w:u w:val="none"/>
        </w:rPr>
        <w:t xml:space="preserve">for </w:t>
      </w:r>
      <w:r w:rsidRPr="00D17B06">
        <w:rPr>
          <w:rStyle w:val="AvattuHyperlinkki"/>
          <w:color w:val="000000" w:themeColor="text1"/>
          <w:u w:val="none"/>
        </w:rPr>
        <w:t xml:space="preserve">receiving and processing the results </w:t>
      </w:r>
      <w:r w:rsidR="005E7C2E">
        <w:rPr>
          <w:rStyle w:val="AvattuHyperlinkki"/>
          <w:color w:val="000000" w:themeColor="text1"/>
          <w:u w:val="none"/>
        </w:rPr>
        <w:t>throug</w:t>
      </w:r>
      <w:r w:rsidR="00362A2D">
        <w:rPr>
          <w:rStyle w:val="AvattuHyperlinkki"/>
          <w:color w:val="000000" w:themeColor="text1"/>
          <w:u w:val="none"/>
        </w:rPr>
        <w:t>h</w:t>
      </w:r>
      <w:r w:rsidRPr="00D17B06">
        <w:rPr>
          <w:rStyle w:val="AvattuHyperlinkki"/>
          <w:color w:val="000000" w:themeColor="text1"/>
          <w:u w:val="none"/>
        </w:rPr>
        <w:t xml:space="preserve"> physical systems and hardware.</w:t>
      </w:r>
    </w:p>
    <w:p w14:paraId="1FAFD76C" w14:textId="79CA84F1" w:rsidR="00D209A4" w:rsidRPr="00D17B06" w:rsidRDefault="00D209A4" w:rsidP="00D17B06">
      <w:pPr>
        <w:pStyle w:val="Bullet1"/>
        <w:rPr>
          <w:rStyle w:val="AvattuHyperlinkki"/>
          <w:color w:val="000000" w:themeColor="text1"/>
          <w:u w:val="none"/>
        </w:rPr>
      </w:pPr>
      <w:r w:rsidRPr="00362A2D">
        <w:rPr>
          <w:rStyle w:val="AvattuHyperlinkki"/>
          <w:b/>
          <w:bCs/>
          <w:color w:val="000000" w:themeColor="text1"/>
          <w:u w:val="none"/>
        </w:rPr>
        <w:t>Technical services</w:t>
      </w:r>
      <w:r w:rsidRPr="00D17B06">
        <w:rPr>
          <w:rStyle w:val="AvattuHyperlinkki"/>
          <w:color w:val="000000" w:themeColor="text1"/>
          <w:u w:val="none"/>
        </w:rPr>
        <w:t xml:space="preserve">: </w:t>
      </w:r>
      <w:r w:rsidR="00362A2D">
        <w:rPr>
          <w:rStyle w:val="AvattuHyperlinkki"/>
          <w:color w:val="000000" w:themeColor="text1"/>
          <w:u w:val="none"/>
        </w:rPr>
        <w:t>Individual</w:t>
      </w:r>
      <w:r w:rsidR="00362A2D" w:rsidRPr="00D17B06">
        <w:rPr>
          <w:rStyle w:val="AvattuHyperlinkki"/>
          <w:color w:val="000000" w:themeColor="text1"/>
          <w:u w:val="none"/>
        </w:rPr>
        <w:t xml:space="preserve"> </w:t>
      </w:r>
      <w:r w:rsidRPr="00D17B06">
        <w:rPr>
          <w:rStyle w:val="AvattuHyperlinkki"/>
          <w:color w:val="000000" w:themeColor="text1"/>
          <w:u w:val="none"/>
        </w:rPr>
        <w:t>technical and logical services.</w:t>
      </w:r>
    </w:p>
    <w:p w14:paraId="37E81098" w14:textId="26DEB47D" w:rsidR="00D209A4" w:rsidRPr="00D17B06" w:rsidRDefault="00D209A4" w:rsidP="00D17B06">
      <w:pPr>
        <w:pStyle w:val="Bullet1"/>
        <w:rPr>
          <w:rStyle w:val="AvattuHyperlinkki"/>
          <w:color w:val="000000" w:themeColor="text1"/>
          <w:u w:val="none"/>
        </w:rPr>
      </w:pPr>
      <w:r w:rsidRPr="00764BE2">
        <w:rPr>
          <w:rStyle w:val="AvattuHyperlinkki"/>
          <w:b/>
          <w:bCs/>
          <w:color w:val="000000" w:themeColor="text1"/>
          <w:u w:val="none"/>
        </w:rPr>
        <w:t>Systems</w:t>
      </w:r>
      <w:r w:rsidRPr="00D17B06">
        <w:rPr>
          <w:rStyle w:val="AvattuHyperlinkki"/>
          <w:color w:val="000000" w:themeColor="text1"/>
          <w:u w:val="none"/>
        </w:rPr>
        <w:t xml:space="preserve">: Technical systems </w:t>
      </w:r>
      <w:r w:rsidR="00362A2D">
        <w:rPr>
          <w:rStyle w:val="AvattuHyperlinkki"/>
          <w:color w:val="000000" w:themeColor="text1"/>
          <w:u w:val="none"/>
        </w:rPr>
        <w:t>that</w:t>
      </w:r>
      <w:r w:rsidR="00362A2D" w:rsidRPr="00D17B06">
        <w:rPr>
          <w:rStyle w:val="AvattuHyperlinkki"/>
          <w:color w:val="000000" w:themeColor="text1"/>
          <w:u w:val="none"/>
        </w:rPr>
        <w:t xml:space="preserve"> </w:t>
      </w:r>
      <w:r w:rsidRPr="00D17B06">
        <w:rPr>
          <w:rStyle w:val="AvattuHyperlinkki"/>
          <w:color w:val="000000" w:themeColor="text1"/>
          <w:u w:val="none"/>
        </w:rPr>
        <w:t xml:space="preserve">integrate or use technical services </w:t>
      </w:r>
      <w:r w:rsidR="00934546">
        <w:rPr>
          <w:rStyle w:val="AvattuHyperlinkki"/>
          <w:color w:val="000000" w:themeColor="text1"/>
          <w:u w:val="none"/>
        </w:rPr>
        <w:t>to obtain</w:t>
      </w:r>
      <w:r w:rsidRPr="00D17B06">
        <w:rPr>
          <w:rStyle w:val="AvattuHyperlinkki"/>
          <w:color w:val="000000" w:themeColor="text1"/>
          <w:u w:val="none"/>
        </w:rPr>
        <w:t xml:space="preserve"> a virtual representation</w:t>
      </w:r>
      <w:r w:rsidR="00934546">
        <w:rPr>
          <w:rStyle w:val="AvattuHyperlinkki"/>
          <w:color w:val="000000" w:themeColor="text1"/>
          <w:u w:val="none"/>
        </w:rPr>
        <w:t xml:space="preserve"> of,</w:t>
      </w:r>
      <w:r w:rsidRPr="00D17B06">
        <w:rPr>
          <w:rStyle w:val="AvattuHyperlinkki"/>
          <w:color w:val="000000" w:themeColor="text1"/>
          <w:u w:val="none"/>
        </w:rPr>
        <w:t xml:space="preserve"> and </w:t>
      </w:r>
      <w:r w:rsidR="00764BE2">
        <w:rPr>
          <w:rStyle w:val="AvattuHyperlinkki"/>
          <w:color w:val="000000" w:themeColor="text1"/>
          <w:u w:val="none"/>
        </w:rPr>
        <w:t xml:space="preserve">exercise </w:t>
      </w:r>
      <w:r w:rsidRPr="00D17B06">
        <w:rPr>
          <w:rStyle w:val="AvattuHyperlinkki"/>
          <w:color w:val="000000" w:themeColor="text1"/>
          <w:u w:val="none"/>
        </w:rPr>
        <w:t xml:space="preserve">control </w:t>
      </w:r>
      <w:r w:rsidR="00764BE2">
        <w:rPr>
          <w:rStyle w:val="AvattuHyperlinkki"/>
          <w:color w:val="000000" w:themeColor="text1"/>
          <w:u w:val="none"/>
        </w:rPr>
        <w:t>over,</w:t>
      </w:r>
      <w:r w:rsidRPr="00D17B06">
        <w:rPr>
          <w:rStyle w:val="AvattuHyperlinkki"/>
          <w:color w:val="000000" w:themeColor="text1"/>
          <w:u w:val="none"/>
        </w:rPr>
        <w:t xml:space="preserve"> transport processes.</w:t>
      </w:r>
    </w:p>
    <w:p w14:paraId="5CD16033" w14:textId="4872FDCB" w:rsidR="00D209A4" w:rsidRPr="00D17B06" w:rsidRDefault="00D209A4" w:rsidP="00D17B06">
      <w:pPr>
        <w:pStyle w:val="Bullet1"/>
        <w:rPr>
          <w:rStyle w:val="AvattuHyperlinkki"/>
          <w:color w:val="000000" w:themeColor="text1"/>
          <w:u w:val="none"/>
        </w:rPr>
      </w:pPr>
      <w:r w:rsidRPr="00F77E27">
        <w:rPr>
          <w:rStyle w:val="AvattuHyperlinkki"/>
          <w:b/>
          <w:bCs/>
          <w:color w:val="000000" w:themeColor="text1"/>
          <w:u w:val="none"/>
        </w:rPr>
        <w:t>Operations</w:t>
      </w:r>
      <w:r w:rsidRPr="00D17B06">
        <w:rPr>
          <w:rStyle w:val="AvattuHyperlinkki"/>
          <w:color w:val="000000" w:themeColor="text1"/>
          <w:u w:val="none"/>
        </w:rPr>
        <w:t>: Global, regional, national</w:t>
      </w:r>
      <w:r w:rsidR="00F77E27">
        <w:rPr>
          <w:rStyle w:val="AvattuHyperlinkki"/>
          <w:color w:val="000000" w:themeColor="text1"/>
          <w:u w:val="none"/>
        </w:rPr>
        <w:t>,</w:t>
      </w:r>
      <w:r w:rsidRPr="00D17B06">
        <w:rPr>
          <w:rStyle w:val="AvattuHyperlinkki"/>
          <w:color w:val="000000" w:themeColor="text1"/>
          <w:u w:val="none"/>
        </w:rPr>
        <w:t xml:space="preserve"> and local operational perspectives used by companies or authorities (e.g. traffic flow management).</w:t>
      </w:r>
    </w:p>
    <w:p w14:paraId="67645B38" w14:textId="2FDFE313" w:rsidR="00D209A4" w:rsidRPr="00D17B06" w:rsidRDefault="00D209A4" w:rsidP="00D17B06">
      <w:pPr>
        <w:pStyle w:val="Bullet1"/>
        <w:rPr>
          <w:rStyle w:val="AvattuHyperlinkki"/>
          <w:color w:val="000000" w:themeColor="text1"/>
          <w:u w:val="none"/>
        </w:rPr>
      </w:pPr>
      <w:r w:rsidRPr="00E25BE0">
        <w:rPr>
          <w:rStyle w:val="AvattuHyperlinkki"/>
          <w:b/>
          <w:bCs/>
          <w:color w:val="000000" w:themeColor="text1"/>
          <w:u w:val="none"/>
        </w:rPr>
        <w:lastRenderedPageBreak/>
        <w:t>Fields of activity</w:t>
      </w:r>
      <w:r w:rsidRPr="00D17B06">
        <w:rPr>
          <w:rStyle w:val="AvattuHyperlinkki"/>
          <w:color w:val="000000" w:themeColor="text1"/>
          <w:u w:val="none"/>
        </w:rPr>
        <w:t xml:space="preserve">: Systems </w:t>
      </w:r>
      <w:r w:rsidR="00F77E27">
        <w:rPr>
          <w:rStyle w:val="AvattuHyperlinkki"/>
          <w:color w:val="000000" w:themeColor="text1"/>
          <w:u w:val="none"/>
        </w:rPr>
        <w:t>that</w:t>
      </w:r>
      <w:r w:rsidR="00F77E27" w:rsidRPr="00D17B06">
        <w:rPr>
          <w:rStyle w:val="AvattuHyperlinkki"/>
          <w:color w:val="000000" w:themeColor="text1"/>
          <w:u w:val="none"/>
        </w:rPr>
        <w:t xml:space="preserve"> </w:t>
      </w:r>
      <w:r w:rsidRPr="00D17B06">
        <w:rPr>
          <w:rStyle w:val="AvattuHyperlinkki"/>
          <w:color w:val="000000" w:themeColor="text1"/>
          <w:u w:val="none"/>
        </w:rPr>
        <w:t xml:space="preserve">support or manage different markets or ecosystems </w:t>
      </w:r>
      <w:r w:rsidR="00E25BE0">
        <w:rPr>
          <w:rStyle w:val="AvattuHyperlinkki"/>
          <w:color w:val="000000" w:themeColor="text1"/>
          <w:u w:val="none"/>
        </w:rPr>
        <w:t>within</w:t>
      </w:r>
      <w:r w:rsidR="00E25BE0" w:rsidRPr="00D17B06">
        <w:rPr>
          <w:rStyle w:val="AvattuHyperlinkki"/>
          <w:color w:val="000000" w:themeColor="text1"/>
          <w:u w:val="none"/>
        </w:rPr>
        <w:t xml:space="preserve"> </w:t>
      </w:r>
      <w:r w:rsidRPr="00D17B06">
        <w:rPr>
          <w:rStyle w:val="AvattuHyperlinkki"/>
          <w:color w:val="000000" w:themeColor="text1"/>
          <w:u w:val="none"/>
        </w:rPr>
        <w:t>the maritime domain.</w:t>
      </w:r>
    </w:p>
    <w:p w14:paraId="100C5341" w14:textId="20B9C3C7" w:rsidR="00D209A4" w:rsidRPr="00D17B06" w:rsidRDefault="00A621D6" w:rsidP="00A621D6">
      <w:pPr>
        <w:pStyle w:val="Leipteksti"/>
      </w:pPr>
      <w:r>
        <w:t xml:space="preserve">The layers of </w:t>
      </w:r>
      <w:r w:rsidR="005C2C9C">
        <w:t xml:space="preserve">the </w:t>
      </w:r>
      <w:r w:rsidR="005D3BB9" w:rsidRPr="00B029A0">
        <w:rPr>
          <w:b/>
          <w:bCs/>
        </w:rPr>
        <w:t>t</w:t>
      </w:r>
      <w:r w:rsidR="00D209A4" w:rsidRPr="00B029A0">
        <w:rPr>
          <w:b/>
          <w:bCs/>
        </w:rPr>
        <w:t xml:space="preserve">opological </w:t>
      </w:r>
      <w:r w:rsidR="00D209A4" w:rsidRPr="001058F6">
        <w:t>axis</w:t>
      </w:r>
      <w:r w:rsidR="005D3BB9" w:rsidRPr="001058F6">
        <w:t xml:space="preserve"> </w:t>
      </w:r>
      <w:r w:rsidR="005D3BB9">
        <w:t xml:space="preserve">reflect the structure of </w:t>
      </w:r>
      <w:r w:rsidR="00675046">
        <w:t>the overarch</w:t>
      </w:r>
      <w:r w:rsidR="00931499">
        <w:t>ing</w:t>
      </w:r>
      <w:r w:rsidR="00675046" w:rsidRPr="00675046">
        <w:t xml:space="preserve"> </w:t>
      </w:r>
      <w:r w:rsidR="00931499">
        <w:t xml:space="preserve">e-navigation architecture. </w:t>
      </w:r>
      <w:r w:rsidR="006F6D25">
        <w:t>The layers are:</w:t>
      </w:r>
    </w:p>
    <w:p w14:paraId="43E2AB45" w14:textId="123ABC83" w:rsidR="00D209A4" w:rsidRDefault="00D209A4" w:rsidP="00A621D6">
      <w:pPr>
        <w:pStyle w:val="Bullet1"/>
      </w:pPr>
      <w:r w:rsidRPr="007F4AB3">
        <w:rPr>
          <w:b/>
          <w:bCs/>
          <w:iCs/>
        </w:rPr>
        <w:t>Ships and other</w:t>
      </w:r>
      <w:r w:rsidRPr="007F4AB3">
        <w:rPr>
          <w:b/>
          <w:bCs/>
        </w:rPr>
        <w:t xml:space="preserve"> maritime traffic objects</w:t>
      </w:r>
      <w:r>
        <w:t xml:space="preserve">: </w:t>
      </w:r>
      <w:r w:rsidRPr="000D5C7A">
        <w:t xml:space="preserve">Represent entities in the maritime domain (e.g. vessels). </w:t>
      </w:r>
      <w:r w:rsidR="00340182">
        <w:t>This layer</w:t>
      </w:r>
      <w:r w:rsidR="00340182" w:rsidRPr="000D5C7A">
        <w:t xml:space="preserve"> </w:t>
      </w:r>
      <w:r w:rsidRPr="000D5C7A">
        <w:t>covers the ship-side entities of the e-navigation architecture.</w:t>
      </w:r>
    </w:p>
    <w:p w14:paraId="69D15AEB" w14:textId="2A9AA633" w:rsidR="00D209A4" w:rsidRDefault="00D209A4" w:rsidP="00A621D6">
      <w:pPr>
        <w:pStyle w:val="Bullet1"/>
      </w:pPr>
      <w:r w:rsidRPr="007F4AB3">
        <w:rPr>
          <w:b/>
          <w:bCs/>
        </w:rPr>
        <w:t>Link</w:t>
      </w:r>
      <w:r>
        <w:t xml:space="preserve">: </w:t>
      </w:r>
      <w:r w:rsidRPr="00126645">
        <w:t>Represent</w:t>
      </w:r>
      <w:r w:rsidR="00E819B5">
        <w:t>s</w:t>
      </w:r>
      <w:r w:rsidRPr="00126645">
        <w:t xml:space="preserve"> entities dedicated to physical interact</w:t>
      </w:r>
      <w:r w:rsidR="002B4ED9">
        <w:t>ion</w:t>
      </w:r>
      <w:r w:rsidRPr="00126645">
        <w:t xml:space="preserve"> between maritime traffic objects and shore, such as telecommunication methods and protocols. </w:t>
      </w:r>
      <w:r w:rsidR="002B4ED9">
        <w:t>It r</w:t>
      </w:r>
      <w:r w:rsidRPr="00126645">
        <w:t xml:space="preserve">epresents the three levels of </w:t>
      </w:r>
      <w:r w:rsidR="00074A21">
        <w:t>o</w:t>
      </w:r>
      <w:r w:rsidRPr="00126645">
        <w:t xml:space="preserve">perational, </w:t>
      </w:r>
      <w:r w:rsidR="00074A21">
        <w:t>f</w:t>
      </w:r>
      <w:r w:rsidRPr="00126645">
        <w:t>unctional</w:t>
      </w:r>
      <w:r w:rsidR="000E5569">
        <w:t>,</w:t>
      </w:r>
      <w:r w:rsidRPr="00126645">
        <w:t xml:space="preserve"> and </w:t>
      </w:r>
      <w:r w:rsidR="00074A21">
        <w:t>p</w:t>
      </w:r>
      <w:r w:rsidRPr="00126645">
        <w:t xml:space="preserve">hysical </w:t>
      </w:r>
      <w:r w:rsidR="000E5569">
        <w:t>l</w:t>
      </w:r>
      <w:r w:rsidR="000E5569" w:rsidRPr="00126645">
        <w:t xml:space="preserve">inks </w:t>
      </w:r>
      <w:r w:rsidRPr="00126645">
        <w:t xml:space="preserve">between </w:t>
      </w:r>
      <w:r w:rsidR="007F4AB3">
        <w:t xml:space="preserve">the </w:t>
      </w:r>
      <w:proofErr w:type="gramStart"/>
      <w:r w:rsidR="00B029A0" w:rsidRPr="00126645">
        <w:t>ship</w:t>
      </w:r>
      <w:r w:rsidR="007F4AB3">
        <w:t>-</w:t>
      </w:r>
      <w:r w:rsidR="00B029A0" w:rsidRPr="00126645">
        <w:t>side</w:t>
      </w:r>
      <w:proofErr w:type="gramEnd"/>
      <w:r w:rsidRPr="00126645">
        <w:t xml:space="preserve"> and shore-side</w:t>
      </w:r>
      <w:r w:rsidR="007F4AB3">
        <w:t xml:space="preserve"> environments</w:t>
      </w:r>
      <w:r w:rsidRPr="00126645">
        <w:t>.</w:t>
      </w:r>
    </w:p>
    <w:p w14:paraId="1F99D5F2" w14:textId="5194B3D5" w:rsidR="00D209A4" w:rsidRDefault="00D209A4" w:rsidP="00A621D6">
      <w:pPr>
        <w:pStyle w:val="Bullet1"/>
      </w:pPr>
      <w:r w:rsidRPr="009F2AD2">
        <w:rPr>
          <w:b/>
          <w:bCs/>
        </w:rPr>
        <w:t>Shore</w:t>
      </w:r>
      <w:r>
        <w:t xml:space="preserve">: </w:t>
      </w:r>
      <w:r w:rsidRPr="00FE120F">
        <w:t>Represent</w:t>
      </w:r>
      <w:r w:rsidR="007F4AB3">
        <w:t>s</w:t>
      </w:r>
      <w:r w:rsidRPr="00FE120F">
        <w:t xml:space="preserve"> entities of the shore</w:t>
      </w:r>
      <w:r w:rsidR="009F2AD2">
        <w:t>-</w:t>
      </w:r>
      <w:r w:rsidRPr="00FE120F">
        <w:t>side infrastructure, activities</w:t>
      </w:r>
      <w:r w:rsidR="009F2AD2">
        <w:t>,</w:t>
      </w:r>
      <w:r w:rsidRPr="00FE120F">
        <w:t xml:space="preserve"> and systems on shore</w:t>
      </w:r>
      <w:r w:rsidR="009F2AD2">
        <w:t>,</w:t>
      </w:r>
      <w:r w:rsidRPr="00FE120F">
        <w:t xml:space="preserve"> including interfaces to logistical movements in</w:t>
      </w:r>
      <w:r w:rsidR="009F2AD2">
        <w:t>to</w:t>
      </w:r>
      <w:r w:rsidR="00383368">
        <w:t xml:space="preserve"> and </w:t>
      </w:r>
      <w:r w:rsidRPr="00FE120F">
        <w:t>out of the maritime domain.</w:t>
      </w:r>
    </w:p>
    <w:p w14:paraId="6BB15FF5" w14:textId="18720F8D" w:rsidR="00D209A4" w:rsidRDefault="00383368" w:rsidP="00A621D6">
      <w:pPr>
        <w:pStyle w:val="Leipteksti"/>
      </w:pPr>
      <w:r>
        <w:t xml:space="preserve">The layers of </w:t>
      </w:r>
      <w:r w:rsidR="005C2C9C">
        <w:t xml:space="preserve">the </w:t>
      </w:r>
      <w:r w:rsidR="005C2C9C" w:rsidRPr="001058F6">
        <w:rPr>
          <w:b/>
          <w:bCs/>
        </w:rPr>
        <w:t>i</w:t>
      </w:r>
      <w:r w:rsidR="00D209A4" w:rsidRPr="001058F6">
        <w:rPr>
          <w:b/>
          <w:bCs/>
        </w:rPr>
        <w:t xml:space="preserve">nteroperability </w:t>
      </w:r>
      <w:r w:rsidR="005C2C9C" w:rsidRPr="001058F6">
        <w:t>axis</w:t>
      </w:r>
      <w:r w:rsidR="000E0B9E" w:rsidRPr="001058F6">
        <w:t xml:space="preserve"> </w:t>
      </w:r>
      <w:r w:rsidR="000E0B9E" w:rsidRPr="000E0B9E">
        <w:t>cover organisational, informational and technical aspects and include different levels of interaction (operational, functional, technical and physical)</w:t>
      </w:r>
      <w:r w:rsidR="006F6D25">
        <w:t>. The layers are</w:t>
      </w:r>
      <w:r w:rsidR="00D209A4">
        <w:t>:</w:t>
      </w:r>
    </w:p>
    <w:p w14:paraId="0EBB18F1" w14:textId="03F33699" w:rsidR="00D209A4" w:rsidRDefault="00D209A4" w:rsidP="00A621D6">
      <w:pPr>
        <w:pStyle w:val="Bullet1"/>
      </w:pPr>
      <w:r w:rsidRPr="006906D9">
        <w:rPr>
          <w:b/>
          <w:bCs/>
        </w:rPr>
        <w:t>Component</w:t>
      </w:r>
      <w:r>
        <w:t xml:space="preserve">: </w:t>
      </w:r>
      <w:r w:rsidRPr="00B45C3A">
        <w:t>Required components in engineering terms</w:t>
      </w:r>
      <w:r w:rsidR="008B3225">
        <w:t xml:space="preserve">, </w:t>
      </w:r>
      <w:r w:rsidRPr="00B45C3A">
        <w:t>includ</w:t>
      </w:r>
      <w:r w:rsidR="008B3225">
        <w:t>ing</w:t>
      </w:r>
      <w:r w:rsidRPr="00B45C3A">
        <w:t>, amongst others</w:t>
      </w:r>
      <w:r w:rsidR="008B3225">
        <w:t xml:space="preserve">, </w:t>
      </w:r>
      <w:r w:rsidRPr="00B45C3A">
        <w:t>systems, actors, applications, services</w:t>
      </w:r>
      <w:r w:rsidR="00304B03">
        <w:t>,</w:t>
      </w:r>
      <w:r w:rsidRPr="00B45C3A">
        <w:t xml:space="preserve"> and network infrastructure.</w:t>
      </w:r>
    </w:p>
    <w:p w14:paraId="3AB88E6C" w14:textId="77777777" w:rsidR="00D209A4" w:rsidRDefault="00D209A4" w:rsidP="00A621D6">
      <w:pPr>
        <w:pStyle w:val="Bullet1"/>
      </w:pPr>
      <w:r w:rsidRPr="006906D9">
        <w:rPr>
          <w:b/>
          <w:bCs/>
        </w:rPr>
        <w:t>Communication</w:t>
      </w:r>
      <w:r>
        <w:t xml:space="preserve">: </w:t>
      </w:r>
      <w:r w:rsidRPr="003C3FD4">
        <w:t>Protocols and mechanisms for the interoperable exchange of data between components.</w:t>
      </w:r>
    </w:p>
    <w:p w14:paraId="553C99E7" w14:textId="572AD7CC" w:rsidR="00D209A4" w:rsidRDefault="00D209A4" w:rsidP="00A621D6">
      <w:pPr>
        <w:pStyle w:val="Bullet1"/>
      </w:pPr>
      <w:r w:rsidRPr="006906D9">
        <w:rPr>
          <w:b/>
          <w:bCs/>
        </w:rPr>
        <w:t>Information</w:t>
      </w:r>
      <w:r>
        <w:t xml:space="preserve">: </w:t>
      </w:r>
      <w:r w:rsidRPr="002459F5">
        <w:t>Data and information used and exchanged between functions, services</w:t>
      </w:r>
      <w:r w:rsidR="008E6D07">
        <w:t>,</w:t>
      </w:r>
      <w:r w:rsidRPr="002459F5">
        <w:t xml:space="preserve"> and components. </w:t>
      </w:r>
      <w:r w:rsidR="008E6D07">
        <w:t>This laye</w:t>
      </w:r>
      <w:r w:rsidR="0085679D">
        <w:t>r</w:t>
      </w:r>
      <w:r w:rsidR="008E6D07" w:rsidRPr="002459F5">
        <w:t xml:space="preserve"> </w:t>
      </w:r>
      <w:r w:rsidRPr="002459F5">
        <w:t>describes data and information objects</w:t>
      </w:r>
      <w:r w:rsidR="008E5B1A">
        <w:t>,</w:t>
      </w:r>
      <w:r w:rsidRPr="002459F5">
        <w:t xml:space="preserve"> including its semantic and data models.</w:t>
      </w:r>
    </w:p>
    <w:p w14:paraId="10E91680" w14:textId="03E324FF" w:rsidR="00D209A4" w:rsidRDefault="00D209A4" w:rsidP="00A621D6">
      <w:pPr>
        <w:pStyle w:val="Bullet1"/>
      </w:pPr>
      <w:r w:rsidRPr="006906D9">
        <w:rPr>
          <w:b/>
          <w:bCs/>
        </w:rPr>
        <w:t>Function</w:t>
      </w:r>
      <w:r>
        <w:t xml:space="preserve">: </w:t>
      </w:r>
      <w:r w:rsidRPr="00EC201E">
        <w:t>Functions and (element</w:t>
      </w:r>
      <w:r w:rsidR="008E5B1A">
        <w:t>ary</w:t>
      </w:r>
      <w:r w:rsidRPr="00EC201E">
        <w:t>) services</w:t>
      </w:r>
      <w:r w:rsidR="008E5B1A">
        <w:t>,</w:t>
      </w:r>
      <w:r w:rsidRPr="00EC201E">
        <w:t xml:space="preserve"> including their relationships.</w:t>
      </w:r>
    </w:p>
    <w:p w14:paraId="5910EF56" w14:textId="5E4F2C93" w:rsidR="00D209A4" w:rsidRPr="00A94291" w:rsidRDefault="00D209A4" w:rsidP="00A621D6">
      <w:pPr>
        <w:pStyle w:val="Bullet1"/>
      </w:pPr>
      <w:r w:rsidRPr="006906D9">
        <w:rPr>
          <w:b/>
          <w:bCs/>
        </w:rPr>
        <w:t>Regulations and governance</w:t>
      </w:r>
      <w:r>
        <w:t xml:space="preserve">: </w:t>
      </w:r>
      <w:r w:rsidR="006906D9">
        <w:t>The r</w:t>
      </w:r>
      <w:r w:rsidRPr="009D6A8C">
        <w:t>ole</w:t>
      </w:r>
      <w:r w:rsidR="006906D9">
        <w:t>s</w:t>
      </w:r>
      <w:r w:rsidRPr="009D6A8C">
        <w:t xml:space="preserve"> and legal bas</w:t>
      </w:r>
      <w:r w:rsidR="006906D9">
        <w:t>e</w:t>
      </w:r>
      <w:r w:rsidRPr="009D6A8C">
        <w:t>s of international, regional</w:t>
      </w:r>
      <w:r w:rsidR="006906D9">
        <w:t>, and</w:t>
      </w:r>
      <w:r w:rsidRPr="009D6A8C">
        <w:t xml:space="preserve"> national (shipping) authorities.</w:t>
      </w:r>
    </w:p>
    <w:p w14:paraId="1144266E" w14:textId="4A831832" w:rsidR="00EF4CF5" w:rsidRDefault="00E965A5">
      <w:pPr>
        <w:spacing w:after="200" w:line="276" w:lineRule="auto"/>
        <w:rPr>
          <w:rFonts w:asciiTheme="majorHAnsi" w:eastAsiaTheme="majorEastAsia" w:hAnsiTheme="majorHAnsi" w:cstheme="majorBidi"/>
          <w:b/>
          <w:bCs/>
          <w:color w:val="00558C"/>
          <w:sz w:val="28"/>
          <w:szCs w:val="24"/>
        </w:rPr>
      </w:pPr>
      <w:r>
        <w:rPr>
          <w:caps/>
        </w:rPr>
        <w:br w:type="page"/>
      </w:r>
    </w:p>
    <w:p w14:paraId="733E6D8B" w14:textId="77777777" w:rsidR="00EF4CF5" w:rsidRDefault="00E965A5">
      <w:pPr>
        <w:pStyle w:val="Otsikko1"/>
        <w:suppressAutoHyphens/>
        <w:rPr>
          <w:caps w:val="0"/>
        </w:rPr>
      </w:pPr>
      <w:bookmarkStart w:id="242" w:name="_Toc199331541"/>
      <w:bookmarkStart w:id="243" w:name="_Toc199405500"/>
      <w:bookmarkStart w:id="244" w:name="_Toc199405601"/>
      <w:bookmarkStart w:id="245" w:name="_Toc199406683"/>
      <w:bookmarkStart w:id="246" w:name="_Toc199440987"/>
      <w:bookmarkStart w:id="247" w:name="_Toc199441069"/>
      <w:bookmarkStart w:id="248" w:name="_Toc199441151"/>
      <w:bookmarkStart w:id="249" w:name="_Toc199331545"/>
      <w:bookmarkStart w:id="250" w:name="_Toc199405504"/>
      <w:bookmarkStart w:id="251" w:name="_Toc199405604"/>
      <w:bookmarkStart w:id="252" w:name="_Toc199406686"/>
      <w:bookmarkStart w:id="253" w:name="_Toc199440990"/>
      <w:bookmarkStart w:id="254" w:name="_Toc199441072"/>
      <w:bookmarkStart w:id="255" w:name="_Toc199441154"/>
      <w:bookmarkStart w:id="256" w:name="_Toc199331546"/>
      <w:bookmarkStart w:id="257" w:name="_Toc199405505"/>
      <w:bookmarkStart w:id="258" w:name="_Toc199405605"/>
      <w:bookmarkStart w:id="259" w:name="_Toc199406687"/>
      <w:bookmarkStart w:id="260" w:name="_Toc199440991"/>
      <w:bookmarkStart w:id="261" w:name="_Toc199441073"/>
      <w:bookmarkStart w:id="262" w:name="_Toc199441155"/>
      <w:bookmarkStart w:id="263" w:name="_Toc199331547"/>
      <w:bookmarkStart w:id="264" w:name="_Toc199405506"/>
      <w:bookmarkStart w:id="265" w:name="_Toc199405606"/>
      <w:bookmarkStart w:id="266" w:name="_Toc199406688"/>
      <w:bookmarkStart w:id="267" w:name="_Toc199440992"/>
      <w:bookmarkStart w:id="268" w:name="_Toc199441074"/>
      <w:bookmarkStart w:id="269" w:name="_Toc199441156"/>
      <w:bookmarkStart w:id="270" w:name="_Toc199331548"/>
      <w:bookmarkStart w:id="271" w:name="_Toc199405507"/>
      <w:bookmarkStart w:id="272" w:name="_Toc199405607"/>
      <w:bookmarkStart w:id="273" w:name="_Toc199406689"/>
      <w:bookmarkStart w:id="274" w:name="_Toc199440993"/>
      <w:bookmarkStart w:id="275" w:name="_Toc199441075"/>
      <w:bookmarkStart w:id="276" w:name="_Toc199441157"/>
      <w:bookmarkStart w:id="277" w:name="_Toc199331549"/>
      <w:bookmarkStart w:id="278" w:name="_Toc199405508"/>
      <w:bookmarkStart w:id="279" w:name="_Toc199405608"/>
      <w:bookmarkStart w:id="280" w:name="_Toc199406690"/>
      <w:bookmarkStart w:id="281" w:name="_Toc199440994"/>
      <w:bookmarkStart w:id="282" w:name="_Toc199441076"/>
      <w:bookmarkStart w:id="283" w:name="_Toc199441158"/>
      <w:bookmarkStart w:id="284" w:name="_Toc199331551"/>
      <w:bookmarkStart w:id="285" w:name="_Toc199405510"/>
      <w:bookmarkStart w:id="286" w:name="_Toc199405610"/>
      <w:bookmarkStart w:id="287" w:name="_Toc199406692"/>
      <w:bookmarkStart w:id="288" w:name="_Toc199440996"/>
      <w:bookmarkStart w:id="289" w:name="_Toc199441078"/>
      <w:bookmarkStart w:id="290" w:name="_Toc199441160"/>
      <w:bookmarkStart w:id="291" w:name="_Toc199331552"/>
      <w:bookmarkStart w:id="292" w:name="_Toc199405511"/>
      <w:bookmarkStart w:id="293" w:name="_Toc199405611"/>
      <w:bookmarkStart w:id="294" w:name="_Toc199406693"/>
      <w:bookmarkStart w:id="295" w:name="_Toc199440997"/>
      <w:bookmarkStart w:id="296" w:name="_Toc199441079"/>
      <w:bookmarkStart w:id="297" w:name="_Toc199441161"/>
      <w:bookmarkStart w:id="298" w:name="_Toc199331553"/>
      <w:bookmarkStart w:id="299" w:name="_Toc199405512"/>
      <w:bookmarkStart w:id="300" w:name="_Toc199405612"/>
      <w:bookmarkStart w:id="301" w:name="_Toc199406694"/>
      <w:bookmarkStart w:id="302" w:name="_Toc199440998"/>
      <w:bookmarkStart w:id="303" w:name="_Toc199441080"/>
      <w:bookmarkStart w:id="304" w:name="_Toc199441162"/>
      <w:bookmarkStart w:id="305" w:name="_Toc199331554"/>
      <w:bookmarkStart w:id="306" w:name="_Toc199405513"/>
      <w:bookmarkStart w:id="307" w:name="_Toc199405613"/>
      <w:bookmarkStart w:id="308" w:name="_Toc199406695"/>
      <w:bookmarkStart w:id="309" w:name="_Toc199440999"/>
      <w:bookmarkStart w:id="310" w:name="_Toc199441081"/>
      <w:bookmarkStart w:id="311" w:name="_Toc199441163"/>
      <w:bookmarkStart w:id="312" w:name="_Toc199331555"/>
      <w:bookmarkStart w:id="313" w:name="_Toc199405514"/>
      <w:bookmarkStart w:id="314" w:name="_Toc199405614"/>
      <w:bookmarkStart w:id="315" w:name="_Toc199406696"/>
      <w:bookmarkStart w:id="316" w:name="_Toc199441000"/>
      <w:bookmarkStart w:id="317" w:name="_Toc199441082"/>
      <w:bookmarkStart w:id="318" w:name="_Toc199441164"/>
      <w:bookmarkStart w:id="319" w:name="_Toc199331556"/>
      <w:bookmarkStart w:id="320" w:name="_Toc199405515"/>
      <w:bookmarkStart w:id="321" w:name="_Toc199405615"/>
      <w:bookmarkStart w:id="322" w:name="_Toc199406697"/>
      <w:bookmarkStart w:id="323" w:name="_Toc199441001"/>
      <w:bookmarkStart w:id="324" w:name="_Toc199441083"/>
      <w:bookmarkStart w:id="325" w:name="_Toc199441165"/>
      <w:bookmarkStart w:id="326" w:name="_Toc199331557"/>
      <w:bookmarkStart w:id="327" w:name="_Toc199405516"/>
      <w:bookmarkStart w:id="328" w:name="_Toc199405616"/>
      <w:bookmarkStart w:id="329" w:name="_Toc199406698"/>
      <w:bookmarkStart w:id="330" w:name="_Toc199441002"/>
      <w:bookmarkStart w:id="331" w:name="_Toc199441084"/>
      <w:bookmarkStart w:id="332" w:name="_Toc199441166"/>
      <w:bookmarkStart w:id="333" w:name="_Toc199331558"/>
      <w:bookmarkStart w:id="334" w:name="_Toc199405517"/>
      <w:bookmarkStart w:id="335" w:name="_Toc199405617"/>
      <w:bookmarkStart w:id="336" w:name="_Toc199406699"/>
      <w:bookmarkStart w:id="337" w:name="_Toc199441003"/>
      <w:bookmarkStart w:id="338" w:name="_Toc199441085"/>
      <w:bookmarkStart w:id="339" w:name="_Toc199441167"/>
      <w:bookmarkStart w:id="340" w:name="_Toc199331560"/>
      <w:bookmarkStart w:id="341" w:name="_Toc199331561"/>
      <w:bookmarkStart w:id="342" w:name="_Toc199331562"/>
      <w:bookmarkStart w:id="343" w:name="_Toc199331563"/>
      <w:bookmarkStart w:id="344" w:name="_Toc199331564"/>
      <w:bookmarkStart w:id="345" w:name="_Toc222473774"/>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r>
        <w:rPr>
          <w:caps w:val="0"/>
        </w:rPr>
        <w:lastRenderedPageBreak/>
        <w:t>DEFINITIONS</w:t>
      </w:r>
      <w:bookmarkEnd w:id="345"/>
    </w:p>
    <w:p w14:paraId="3CFD6FF2" w14:textId="77777777" w:rsidR="00EF4CF5" w:rsidRDefault="00EF4CF5">
      <w:pPr>
        <w:pStyle w:val="Heading1separationline"/>
        <w:suppressAutoHyphens/>
      </w:pPr>
    </w:p>
    <w:p w14:paraId="61BC79E5" w14:textId="6318100B" w:rsidR="00EF4CF5" w:rsidRDefault="00E965A5">
      <w:pPr>
        <w:pStyle w:val="Leipteksti"/>
        <w:suppressAutoHyphens/>
      </w:pPr>
      <w:bookmarkStart w:id="346" w:name="_Hlk59209504"/>
      <w:r>
        <w:rPr>
          <w:rStyle w:val="LeiptekstiChar"/>
        </w:rPr>
        <w:t xml:space="preserve">The definitions of terms used in this Guideline can be found in the </w:t>
      </w:r>
      <w:r>
        <w:rPr>
          <w:rStyle w:val="LeiptekstiChar"/>
          <w:i/>
          <w:iCs/>
        </w:rPr>
        <w:t>International Dictionary of Marine Aids to Navigation</w:t>
      </w:r>
      <w:r>
        <w:rPr>
          <w:rStyle w:val="LeiptekstiChar"/>
        </w:rPr>
        <w:t xml:space="preserve"> (IALA dictionary) at </w:t>
      </w:r>
      <w:hyperlink r:id="rId51" w:history="1">
        <w:r>
          <w:rPr>
            <w:rStyle w:val="LeiptekstiChar"/>
          </w:rPr>
          <w:t>http://www.iala-aism.org/wiki/dictionary</w:t>
        </w:r>
      </w:hyperlink>
      <w:r>
        <w:rPr>
          <w:rStyle w:val="LeiptekstiChar"/>
        </w:rPr>
        <w:t xml:space="preserve"> and were checked as correct at the time of going to print. Where conflict arises, the IALA Dictionary should be considered as</w:t>
      </w:r>
      <w:r>
        <w:t xml:space="preserve"> the authoritative source of definitions used in IALA documents.</w:t>
      </w:r>
    </w:p>
    <w:p w14:paraId="145A17D9" w14:textId="77777777" w:rsidR="00EF4CF5" w:rsidRDefault="00E965A5">
      <w:pPr>
        <w:pStyle w:val="Leipteksti"/>
        <w:suppressAutoHyphens/>
      </w:pPr>
      <w:r>
        <w:t>Preliminary tentative list of terms used in the guideline:</w:t>
      </w:r>
    </w:p>
    <w:p w14:paraId="5DA1D78B" w14:textId="5C0A9C13" w:rsidR="00EF4CF5" w:rsidRDefault="00E965A5">
      <w:pPr>
        <w:pStyle w:val="Bullet1"/>
      </w:pPr>
      <w:r>
        <w:t>Autonomous vessel</w:t>
      </w:r>
    </w:p>
    <w:p w14:paraId="3847BE0E" w14:textId="4DAF100E" w:rsidR="00EF4CF5" w:rsidRDefault="00E965A5">
      <w:pPr>
        <w:pStyle w:val="Bullet1text"/>
      </w:pPr>
      <w:r>
        <w:t xml:space="preserve">A vessel, which decision-making and execution of navigation (‘sailing’) are performed autonomously in the strict sense of the word and as the regular case by an appropriate machinery of the vessel itself without on-board or remote human interaction. Whether the </w:t>
      </w:r>
      <w:r w:rsidR="00712963">
        <w:t xml:space="preserve">autonomous vessel </w:t>
      </w:r>
      <w:r>
        <w:t xml:space="preserve">actually is crewed or uncrewed is irrelevant </w:t>
      </w:r>
      <w:proofErr w:type="gramStart"/>
      <w:r>
        <w:t>in regards to</w:t>
      </w:r>
      <w:proofErr w:type="gramEnd"/>
      <w:r>
        <w:t xml:space="preserve"> its navigating functions as long as the shipboard machinery performs them as the intended regular case.</w:t>
      </w:r>
    </w:p>
    <w:p w14:paraId="1A7E3867" w14:textId="2EA5EEC3" w:rsidR="00EF4CF5" w:rsidRPr="00B01EA5" w:rsidRDefault="00E965A5">
      <w:pPr>
        <w:pStyle w:val="Bullet1"/>
      </w:pPr>
      <w:r w:rsidRPr="00B01EA5">
        <w:t>Autonomous Vessel Control Centre</w:t>
      </w:r>
    </w:p>
    <w:p w14:paraId="5329D87A" w14:textId="242E0793" w:rsidR="00EF4CF5" w:rsidRDefault="00E965A5" w:rsidP="007D15B3">
      <w:pPr>
        <w:pStyle w:val="Bullet1text"/>
      </w:pPr>
      <w:r>
        <w:t xml:space="preserve">A shore-based centre that monitors and controls </w:t>
      </w:r>
      <w:r w:rsidR="00D97E7A">
        <w:t xml:space="preserve">autonomous vessels </w:t>
      </w:r>
      <w:r>
        <w:t xml:space="preserve">and is operated by or on behalf of the shipping company that also operates the </w:t>
      </w:r>
      <w:r w:rsidR="007C6506">
        <w:t>autonomous vessels</w:t>
      </w:r>
      <w:r>
        <w:t xml:space="preserve">. Since an </w:t>
      </w:r>
      <w:r w:rsidR="007C6506">
        <w:t>autonomous vessel</w:t>
      </w:r>
      <w:r>
        <w:t xml:space="preserve">, by its very definition, does not need </w:t>
      </w:r>
      <w:proofErr w:type="spellStart"/>
      <w:proofErr w:type="gramStart"/>
      <w:r>
        <w:t>a</w:t>
      </w:r>
      <w:proofErr w:type="spellEnd"/>
      <w:proofErr w:type="gramEnd"/>
      <w:r>
        <w:t xml:space="preserve"> operation by crew or human remote control in regular cases, there will likely be a requirement that </w:t>
      </w:r>
      <w:r w:rsidR="00740992">
        <w:t>it</w:t>
      </w:r>
      <w:r>
        <w:t xml:space="preserve"> is constantly monitored and contingency response is active in non-regular modes of operation or even malfunction. Hence, Autonomous Vessel Monitoring &amp; Contingency Response</w:t>
      </w:r>
      <w:r>
        <w:rPr>
          <w:b/>
        </w:rPr>
        <w:t xml:space="preserve"> </w:t>
      </w:r>
      <w:r>
        <w:t xml:space="preserve">is the main functionality to be performed by the </w:t>
      </w:r>
      <w:r w:rsidR="00155401">
        <w:t>autonomous vessel control cen</w:t>
      </w:r>
      <w:r w:rsidR="00CA3F3D">
        <w:t>tre</w:t>
      </w:r>
      <w:r>
        <w:t xml:space="preserve">. Since </w:t>
      </w:r>
      <w:r w:rsidR="00CA3F3D">
        <w:t xml:space="preserve">autonomous vessels </w:t>
      </w:r>
      <w:r>
        <w:t xml:space="preserve">may fall back to </w:t>
      </w:r>
      <w:r w:rsidR="00CA3F3D">
        <w:t>remote operated vessels</w:t>
      </w:r>
      <w:r>
        <w:t xml:space="preserve"> as part of the contingency response, the </w:t>
      </w:r>
      <w:r w:rsidR="00B53E65">
        <w:t>autonomous vessel control centre</w:t>
      </w:r>
      <w:r>
        <w:t xml:space="preserve"> may also fall back to </w:t>
      </w:r>
      <w:r w:rsidR="00B53E65">
        <w:t>a remote-control centre.</w:t>
      </w:r>
    </w:p>
    <w:p w14:paraId="441170F3" w14:textId="7C400E96" w:rsidR="000C1BDE" w:rsidRDefault="000C1BDE" w:rsidP="000C1BDE">
      <w:pPr>
        <w:pStyle w:val="Bullet1"/>
      </w:pPr>
      <w:r>
        <w:t>Common Shore-based System Architecture</w:t>
      </w:r>
    </w:p>
    <w:p w14:paraId="1D0E7AC2" w14:textId="05DECD61" w:rsidR="000C1BDE" w:rsidRDefault="00D5478D" w:rsidP="00D5478D">
      <w:pPr>
        <w:pStyle w:val="Bullet1text"/>
      </w:pPr>
      <w:r w:rsidRPr="00D5478D">
        <w:t>The CSSA is defined as a standardized framework to harmonize shore-based marine aids to navigation (AtoN) systems. The CSSA provides a modular, interoperable, and flexible architecture for managing and controlling marine AtoNs such as lighthouses, buoys, beacons, and other navigation aids, especially when these devices are remotely monitored or controlled.</w:t>
      </w:r>
    </w:p>
    <w:p w14:paraId="6D08DC80" w14:textId="134CDD5E" w:rsidR="00EF4CF5" w:rsidRDefault="002A5C5D">
      <w:pPr>
        <w:pStyle w:val="Bullet1"/>
      </w:pPr>
      <w:r>
        <w:t>[</w:t>
      </w:r>
      <w:r w:rsidR="00E965A5">
        <w:t>Digitalized waterway</w:t>
      </w:r>
      <w:r>
        <w:t>]</w:t>
      </w:r>
    </w:p>
    <w:p w14:paraId="63A0244F" w14:textId="35B16763" w:rsidR="00EF4CF5" w:rsidRDefault="00E965A5">
      <w:pPr>
        <w:pStyle w:val="Bullet1text"/>
      </w:pPr>
      <w:r>
        <w:t xml:space="preserve">Comprehensively utilizing surveying and mapping remote sensing, geographic information system, computer, Internet of Things, cloud computing and other technologies to digitalize and network waterway jurisdiction areas, service objects and management activities, and establish waterway information infrastructure and platform systems with network-oriented data as the core. It has the functions of dynamic monitoring of waterway changes, waterway maintenance, network management, waterway data </w:t>
      </w:r>
    </w:p>
    <w:p w14:paraId="2020AFE9" w14:textId="0838FD27" w:rsidR="002F60E8" w:rsidRDefault="002F60E8">
      <w:pPr>
        <w:pStyle w:val="Bullet1"/>
      </w:pPr>
      <w:r>
        <w:t>Match principle</w:t>
      </w:r>
    </w:p>
    <w:p w14:paraId="0FD36FEF" w14:textId="7CB827DA" w:rsidR="002F60E8" w:rsidRDefault="00BF3B55" w:rsidP="002F60E8">
      <w:pPr>
        <w:pStyle w:val="Bullet1text"/>
      </w:pPr>
      <w:r w:rsidRPr="00BF3B55">
        <w:t>In digitalization, the match principle generally refers to aligning digital solutions or technologies closely with the specific needs, processes, and goals of a business or system. It means ensuring that the digital tools “match” the actual requirements rather than just adopting technology for technology’s sake.</w:t>
      </w:r>
    </w:p>
    <w:p w14:paraId="0223014A" w14:textId="017EA80A" w:rsidR="00EF4CF5" w:rsidRDefault="00E965A5">
      <w:pPr>
        <w:pStyle w:val="Bullet1"/>
      </w:pPr>
      <w:r>
        <w:t>Remote Control Centre</w:t>
      </w:r>
    </w:p>
    <w:p w14:paraId="13F51395" w14:textId="10F81229" w:rsidR="00EF4CF5" w:rsidRDefault="00E965A5">
      <w:pPr>
        <w:pStyle w:val="Bullet1text"/>
      </w:pPr>
      <w:r>
        <w:t xml:space="preserve">A shore-based centre that performs the remote operation of </w:t>
      </w:r>
      <w:r w:rsidR="002A5C5D">
        <w:t>remotel</w:t>
      </w:r>
      <w:r w:rsidR="00E7553A">
        <w:t>y operated vessels</w:t>
      </w:r>
      <w:r>
        <w:t xml:space="preserve"> and is operated by or on behalf of the shipping company that also operates the </w:t>
      </w:r>
      <w:r w:rsidR="00E7553A">
        <w:t>remotely operated vessels</w:t>
      </w:r>
      <w:r>
        <w:t>.</w:t>
      </w:r>
    </w:p>
    <w:p w14:paraId="59FB569E" w14:textId="3722F2A4" w:rsidR="00EF4CF5" w:rsidRDefault="00E965A5">
      <w:pPr>
        <w:pStyle w:val="Bullet1"/>
      </w:pPr>
      <w:r>
        <w:t>Remotely operated vessel</w:t>
      </w:r>
    </w:p>
    <w:p w14:paraId="1A36C7B6" w14:textId="5D069EBF" w:rsidR="00EF4CF5" w:rsidRDefault="00E965A5">
      <w:pPr>
        <w:pStyle w:val="Bullet1text"/>
      </w:pPr>
      <w:r>
        <w:t xml:space="preserve">A vessel, which navigating functions are performed remotely as the regular case from a </w:t>
      </w:r>
      <w:r w:rsidR="00E7553A">
        <w:t>remote-control</w:t>
      </w:r>
      <w:r>
        <w:t xml:space="preserve"> </w:t>
      </w:r>
      <w:r w:rsidR="00E7553A">
        <w:t>c</w:t>
      </w:r>
      <w:r>
        <w:t xml:space="preserve">entre by a human at that centre. Whether a </w:t>
      </w:r>
      <w:r w:rsidR="00E7553A">
        <w:t>remotely operated vessel</w:t>
      </w:r>
      <w:r>
        <w:t xml:space="preserve"> is actually crewed or uncrewed </w:t>
      </w:r>
      <w:r>
        <w:lastRenderedPageBreak/>
        <w:t xml:space="preserve">is irrelevant </w:t>
      </w:r>
      <w:proofErr w:type="gramStart"/>
      <w:r>
        <w:t>in regards to</w:t>
      </w:r>
      <w:proofErr w:type="gramEnd"/>
      <w:r>
        <w:t xml:space="preserve"> its navigating functions as long as they are performed remotely as the intended regular case.</w:t>
      </w:r>
    </w:p>
    <w:p w14:paraId="55870F71" w14:textId="17CB3010" w:rsidR="00EF4CF5" w:rsidRDefault="00486145">
      <w:pPr>
        <w:pStyle w:val="Bullet1"/>
      </w:pPr>
      <w:r>
        <w:t>[</w:t>
      </w:r>
      <w:r w:rsidR="00E965A5">
        <w:t>Smart/digital AtoN</w:t>
      </w:r>
      <w:r>
        <w:t>]</w:t>
      </w:r>
    </w:p>
    <w:p w14:paraId="3C960066" w14:textId="04C12D43" w:rsidR="00C4469D" w:rsidRDefault="0027602C" w:rsidP="00C4469D">
      <w:pPr>
        <w:pStyle w:val="Bullet1text"/>
      </w:pPr>
      <w:r w:rsidRPr="0027602C">
        <w:t>A smart AtoN is an advanced navigational aid equipped with sensors and communication technology that enables it to monitor, collect, and transmit real-time data about its status and the surrounding marine environment. Unlike traditional AtoNs, which rely solely on fixed signals (lights, shapes, sounds), smart AtoNs provide dynamic information that can be accessed remotely by Vessel Traffic Services (VTS) and mariners to enhance situational awareness, safety, and efficiency of navigation.</w:t>
      </w:r>
    </w:p>
    <w:p w14:paraId="162BCB4A" w14:textId="561AC43D" w:rsidR="00EF4CF5" w:rsidRDefault="00E965A5">
      <w:pPr>
        <w:pStyle w:val="Bullet1"/>
      </w:pPr>
      <w:r>
        <w:t>Traditionally operated vessel</w:t>
      </w:r>
    </w:p>
    <w:p w14:paraId="29229F3D" w14:textId="4E5F2837" w:rsidR="00EF4CF5" w:rsidRDefault="00E965A5">
      <w:pPr>
        <w:pStyle w:val="Bullet1text"/>
      </w:pPr>
      <w:r>
        <w:t xml:space="preserve">A vessel, which navigating functions are performed by a crewmember on-board by using appropriate Human-Machine-Interfaces (HMI) designed for that task. The degree of automation supportive of that task is encapsulated within the traditional operation and is therefore irrelevant here </w:t>
      </w:r>
      <w:proofErr w:type="gramStart"/>
      <w:r>
        <w:t>as long as</w:t>
      </w:r>
      <w:proofErr w:type="gramEnd"/>
      <w:r>
        <w:t xml:space="preserve"> the on-board human master is in charge of the vessel’s navigation.</w:t>
      </w:r>
    </w:p>
    <w:p w14:paraId="055F119F" w14:textId="36D6D1EF" w:rsidR="00EF4CF5" w:rsidRDefault="00E965A5">
      <w:pPr>
        <w:pStyle w:val="Bullet1"/>
      </w:pPr>
      <w:r>
        <w:t>Vessel</w:t>
      </w:r>
    </w:p>
    <w:p w14:paraId="2B33A255" w14:textId="485DE514" w:rsidR="00EF4CF5" w:rsidRDefault="00E965A5">
      <w:pPr>
        <w:pStyle w:val="Bullet1text"/>
      </w:pPr>
      <w:r>
        <w:t>Ship or large boat (Cambridge dictionary) with purpose of carrying cargo and/or persons.</w:t>
      </w:r>
    </w:p>
    <w:p w14:paraId="26E1C6F0" w14:textId="77777777" w:rsidR="00EF4CF5" w:rsidRDefault="00E965A5">
      <w:pPr>
        <w:pStyle w:val="Bullet1"/>
      </w:pPr>
      <w:r>
        <w:t>Waterway</w:t>
      </w:r>
    </w:p>
    <w:p w14:paraId="6594BBD8" w14:textId="728D6843" w:rsidR="00767630" w:rsidRDefault="001A2437" w:rsidP="00767630">
      <w:pPr>
        <w:pStyle w:val="Bullet1text"/>
      </w:pPr>
      <w:r w:rsidRPr="001A2437">
        <w:t>A waterway is a navigable route through a body of water marked and maintained with marine AtoNs to ensure safe passage for vessels.</w:t>
      </w:r>
    </w:p>
    <w:p w14:paraId="169D1E03" w14:textId="77777777" w:rsidR="00EF4CF5" w:rsidRDefault="00E965A5">
      <w:pPr>
        <w:pStyle w:val="Otsikko1"/>
        <w:keepLines w:val="0"/>
        <w:suppressAutoHyphens/>
      </w:pPr>
      <w:bookmarkStart w:id="347" w:name="_Toc200025833"/>
      <w:bookmarkStart w:id="348" w:name="_Toc202862554"/>
      <w:bookmarkStart w:id="349" w:name="_Toc222473775"/>
      <w:bookmarkStart w:id="350" w:name="_Hlk59202516"/>
      <w:bookmarkEnd w:id="346"/>
      <w:bookmarkEnd w:id="347"/>
      <w:bookmarkEnd w:id="348"/>
      <w:r>
        <w:lastRenderedPageBreak/>
        <w:t>abbreviations</w:t>
      </w:r>
      <w:bookmarkEnd w:id="349"/>
    </w:p>
    <w:p w14:paraId="24950812" w14:textId="77777777" w:rsidR="00EF4CF5" w:rsidRDefault="00EF4CF5">
      <w:pPr>
        <w:pStyle w:val="Heading1separationline"/>
        <w:keepNext/>
        <w:suppressAutoHyphens/>
      </w:pPr>
    </w:p>
    <w:p w14:paraId="51C2EC47" w14:textId="77777777" w:rsidR="00EF4CF5" w:rsidRDefault="00EF4CF5">
      <w:pPr>
        <w:pStyle w:val="Abbreviations"/>
        <w:keepNext/>
        <w:suppressAutoHyphens/>
      </w:pPr>
    </w:p>
    <w:p w14:paraId="144A6FC7" w14:textId="111E59DA" w:rsidR="00076AD3" w:rsidRDefault="00076AD3">
      <w:pPr>
        <w:pStyle w:val="Abbreviations"/>
        <w:keepNext/>
        <w:suppressAutoHyphens/>
      </w:pPr>
      <w:r>
        <w:t>2D</w:t>
      </w:r>
      <w:r>
        <w:tab/>
        <w:t>Two Dimensional</w:t>
      </w:r>
    </w:p>
    <w:p w14:paraId="03E3CDFF" w14:textId="28DC0015" w:rsidR="00076AD3" w:rsidRDefault="00076AD3">
      <w:pPr>
        <w:pStyle w:val="Abbreviations"/>
        <w:keepNext/>
        <w:suppressAutoHyphens/>
      </w:pPr>
      <w:r>
        <w:t>3D</w:t>
      </w:r>
      <w:r>
        <w:tab/>
        <w:t>Three Dimensional</w:t>
      </w:r>
    </w:p>
    <w:p w14:paraId="52166745" w14:textId="3BD28A99" w:rsidR="008210C5" w:rsidRDefault="008210C5">
      <w:pPr>
        <w:pStyle w:val="Abbreviations"/>
        <w:keepNext/>
        <w:suppressAutoHyphens/>
      </w:pPr>
      <w:r>
        <w:t>4G</w:t>
      </w:r>
      <w:r w:rsidR="00800898">
        <w:tab/>
        <w:t>Fourth Generation</w:t>
      </w:r>
    </w:p>
    <w:p w14:paraId="29406E83" w14:textId="4EABC88F" w:rsidR="00800898" w:rsidRDefault="00800898">
      <w:pPr>
        <w:pStyle w:val="Abbreviations"/>
        <w:keepNext/>
        <w:suppressAutoHyphens/>
      </w:pPr>
      <w:r>
        <w:t>5G</w:t>
      </w:r>
      <w:r>
        <w:tab/>
        <w:t>Fifth Generation</w:t>
      </w:r>
    </w:p>
    <w:p w14:paraId="0B5C2B5E" w14:textId="7965C00D" w:rsidR="00C402D9" w:rsidRDefault="006D6C28">
      <w:pPr>
        <w:pStyle w:val="Abbreviations"/>
        <w:keepNext/>
        <w:suppressAutoHyphens/>
      </w:pPr>
      <w:r>
        <w:t>AI</w:t>
      </w:r>
      <w:r>
        <w:tab/>
        <w:t>Artificial Intelligence</w:t>
      </w:r>
    </w:p>
    <w:p w14:paraId="28F1E2FF" w14:textId="4D356402" w:rsidR="00097E53" w:rsidRDefault="00097E53">
      <w:pPr>
        <w:pStyle w:val="Abbreviations"/>
        <w:keepNext/>
        <w:suppressAutoHyphens/>
      </w:pPr>
      <w:r>
        <w:t>AIS</w:t>
      </w:r>
      <w:r>
        <w:tab/>
        <w:t>Automatic Identification System</w:t>
      </w:r>
    </w:p>
    <w:p w14:paraId="3FC4733E" w14:textId="398C85A3" w:rsidR="008A7FFE" w:rsidRDefault="008A7FFE">
      <w:pPr>
        <w:pStyle w:val="Abbreviations"/>
        <w:keepNext/>
        <w:suppressAutoHyphens/>
      </w:pPr>
      <w:r>
        <w:t>AML</w:t>
      </w:r>
      <w:r>
        <w:tab/>
      </w:r>
      <w:r w:rsidRPr="008A7FFE">
        <w:t>Additional Military Layers</w:t>
      </w:r>
    </w:p>
    <w:p w14:paraId="3E99233F" w14:textId="2BAED582" w:rsidR="001A1289" w:rsidRDefault="001A1289">
      <w:pPr>
        <w:pStyle w:val="Abbreviations"/>
        <w:keepNext/>
        <w:suppressAutoHyphens/>
      </w:pPr>
      <w:r>
        <w:t>ASF</w:t>
      </w:r>
      <w:r>
        <w:tab/>
      </w:r>
      <w:r w:rsidR="00542BD3" w:rsidRPr="00542BD3">
        <w:t>Additional Secondary Factors</w:t>
      </w:r>
    </w:p>
    <w:p w14:paraId="51F67DFB" w14:textId="5FB112E3" w:rsidR="00CC573A" w:rsidRDefault="00CC573A">
      <w:pPr>
        <w:pStyle w:val="Abbreviations"/>
        <w:keepNext/>
        <w:suppressAutoHyphens/>
      </w:pPr>
      <w:r>
        <w:t>ASM</w:t>
      </w:r>
      <w:r>
        <w:tab/>
      </w:r>
      <w:r w:rsidRPr="00CC573A">
        <w:t>Application Specific Messages</w:t>
      </w:r>
    </w:p>
    <w:p w14:paraId="25A3EBBB" w14:textId="2AAE3E12" w:rsidR="00193D18" w:rsidRDefault="00193D18">
      <w:pPr>
        <w:pStyle w:val="Abbreviations"/>
        <w:keepNext/>
        <w:suppressAutoHyphens/>
      </w:pPr>
      <w:r>
        <w:t>ATON</w:t>
      </w:r>
      <w:r>
        <w:tab/>
        <w:t>Ai</w:t>
      </w:r>
      <w:r w:rsidR="005D1E98">
        <w:t xml:space="preserve">ds </w:t>
      </w:r>
      <w:r w:rsidR="00053429">
        <w:t>t</w:t>
      </w:r>
      <w:r w:rsidR="005D1E98">
        <w:t>o Navigation</w:t>
      </w:r>
    </w:p>
    <w:p w14:paraId="75C4F2B5" w14:textId="5FEB591F" w:rsidR="00BD38DB" w:rsidRDefault="00BD38DB">
      <w:pPr>
        <w:pStyle w:val="Abbreviations"/>
        <w:keepNext/>
        <w:suppressAutoHyphens/>
      </w:pPr>
      <w:r>
        <w:t>BAM</w:t>
      </w:r>
      <w:r>
        <w:tab/>
      </w:r>
      <w:r w:rsidRPr="00BD38DB">
        <w:t>Bridge Alert Management</w:t>
      </w:r>
    </w:p>
    <w:p w14:paraId="18599C02" w14:textId="268CAA63" w:rsidR="001556B9" w:rsidRDefault="001556B9">
      <w:pPr>
        <w:pStyle w:val="Abbreviations"/>
        <w:keepNext/>
        <w:suppressAutoHyphens/>
      </w:pPr>
      <w:r>
        <w:t>CAS</w:t>
      </w:r>
      <w:r>
        <w:tab/>
      </w:r>
      <w:r w:rsidR="006B6532" w:rsidRPr="006B6532">
        <w:t>Information to support Calamity Abatement (CAS)</w:t>
      </w:r>
    </w:p>
    <w:p w14:paraId="74EC3994" w14:textId="3929CE74" w:rsidR="00C77635" w:rsidRDefault="00C77635">
      <w:pPr>
        <w:pStyle w:val="Abbreviations"/>
        <w:keepNext/>
        <w:suppressAutoHyphens/>
      </w:pPr>
      <w:r>
        <w:t>CAT</w:t>
      </w:r>
      <w:r>
        <w:tab/>
      </w:r>
      <w:r w:rsidR="007E7665">
        <w:t>C</w:t>
      </w:r>
      <w:r w:rsidR="007E7665" w:rsidRPr="007E7665">
        <w:t>ategory of ILS</w:t>
      </w:r>
      <w:r w:rsidR="0095639B">
        <w:t xml:space="preserve"> </w:t>
      </w:r>
      <w:r w:rsidR="007E7665">
        <w:t>Approach</w:t>
      </w:r>
    </w:p>
    <w:p w14:paraId="5B00C9C6" w14:textId="2D5A81E4" w:rsidR="002C50C5" w:rsidRDefault="002C50C5">
      <w:pPr>
        <w:pStyle w:val="Abbreviations"/>
        <w:keepNext/>
        <w:suppressAutoHyphens/>
      </w:pPr>
      <w:r>
        <w:t>CCT</w:t>
      </w:r>
      <w:r w:rsidR="000209AF">
        <w:t>V</w:t>
      </w:r>
      <w:r w:rsidR="000209AF">
        <w:tab/>
      </w:r>
      <w:r w:rsidR="00A433A5" w:rsidRPr="00A433A5">
        <w:t>Closed-</w:t>
      </w:r>
      <w:r w:rsidR="00A433A5">
        <w:t>C</w:t>
      </w:r>
      <w:r w:rsidR="00A433A5" w:rsidRPr="00A433A5">
        <w:t xml:space="preserve">ircuit </w:t>
      </w:r>
      <w:r w:rsidR="00A433A5">
        <w:t>T</w:t>
      </w:r>
      <w:r w:rsidR="00A433A5" w:rsidRPr="00A433A5">
        <w:t>ele</w:t>
      </w:r>
      <w:r w:rsidR="00053429">
        <w:t>v</w:t>
      </w:r>
      <w:r w:rsidR="00A433A5" w:rsidRPr="00A433A5">
        <w:t>ision</w:t>
      </w:r>
    </w:p>
    <w:p w14:paraId="0E205551" w14:textId="7BF504DC" w:rsidR="008B6A82" w:rsidRDefault="008B6A82">
      <w:pPr>
        <w:pStyle w:val="Abbreviations"/>
        <w:keepNext/>
        <w:suppressAutoHyphens/>
      </w:pPr>
      <w:r>
        <w:t>CHD</w:t>
      </w:r>
      <w:r>
        <w:tab/>
      </w:r>
      <w:r w:rsidRPr="008B6A82">
        <w:t>Information for Waterway Charges and Harbour Dues</w:t>
      </w:r>
    </w:p>
    <w:p w14:paraId="3016DC41" w14:textId="7BF3992A" w:rsidR="00F630BF" w:rsidRDefault="00F630BF">
      <w:pPr>
        <w:pStyle w:val="Abbreviations"/>
        <w:keepNext/>
        <w:suppressAutoHyphens/>
      </w:pPr>
      <w:r>
        <w:t>C-ITS</w:t>
      </w:r>
      <w:r>
        <w:tab/>
      </w:r>
      <w:r w:rsidR="002213D8" w:rsidRPr="002213D8">
        <w:t>Cooperative Intelligent Transport System</w:t>
      </w:r>
      <w:r w:rsidR="002213D8">
        <w:t>s</w:t>
      </w:r>
    </w:p>
    <w:p w14:paraId="64E61B48" w14:textId="0F6FA8D9" w:rsidR="007E1D7D" w:rsidRDefault="007E1D7D">
      <w:pPr>
        <w:pStyle w:val="Abbreviations"/>
        <w:keepNext/>
        <w:suppressAutoHyphens/>
      </w:pPr>
      <w:r>
        <w:t>CMDS</w:t>
      </w:r>
      <w:r>
        <w:tab/>
      </w:r>
      <w:r w:rsidR="00B629D3" w:rsidRPr="00B629D3">
        <w:t>Common Maritime Data Structure</w:t>
      </w:r>
    </w:p>
    <w:p w14:paraId="0573D98D" w14:textId="6D1FF28D" w:rsidR="005B79CE" w:rsidRDefault="005B79CE">
      <w:pPr>
        <w:pStyle w:val="Abbreviations"/>
        <w:keepNext/>
        <w:suppressAutoHyphens/>
      </w:pPr>
      <w:r>
        <w:t>CMM</w:t>
      </w:r>
      <w:r>
        <w:tab/>
      </w:r>
      <w:r w:rsidRPr="005B79CE">
        <w:t>Capability Maturity Model</w:t>
      </w:r>
    </w:p>
    <w:p w14:paraId="5970EA76" w14:textId="03073C6C" w:rsidR="00211F63" w:rsidRDefault="00211F63">
      <w:pPr>
        <w:pStyle w:val="Abbreviations"/>
        <w:keepNext/>
        <w:suppressAutoHyphens/>
      </w:pPr>
      <w:r>
        <w:t>CSSA</w:t>
      </w:r>
      <w:r>
        <w:tab/>
      </w:r>
      <w:r w:rsidRPr="00211F63">
        <w:t>Common Shore-base</w:t>
      </w:r>
      <w:r w:rsidR="00210F59">
        <w:t>d</w:t>
      </w:r>
      <w:r w:rsidRPr="00211F63">
        <w:t xml:space="preserve"> System Architecture</w:t>
      </w:r>
    </w:p>
    <w:p w14:paraId="444BB68A" w14:textId="34EE7FC8" w:rsidR="001A1289" w:rsidRDefault="001A1289">
      <w:pPr>
        <w:pStyle w:val="Abbreviations"/>
        <w:keepNext/>
        <w:suppressAutoHyphens/>
      </w:pPr>
      <w:r>
        <w:t>DGNSS</w:t>
      </w:r>
      <w:r>
        <w:tab/>
        <w:t xml:space="preserve">Differential </w:t>
      </w:r>
      <w:r w:rsidR="00CB4FB9">
        <w:t>GNSS</w:t>
      </w:r>
    </w:p>
    <w:p w14:paraId="6C819912" w14:textId="5972BA88" w:rsidR="00910D8A" w:rsidRDefault="00910D8A">
      <w:pPr>
        <w:pStyle w:val="Abbreviations"/>
        <w:keepNext/>
        <w:suppressAutoHyphens/>
      </w:pPr>
      <w:r>
        <w:t>DIWA</w:t>
      </w:r>
      <w:r>
        <w:tab/>
      </w:r>
      <w:r w:rsidRPr="00910D8A">
        <w:t>Masterplan Digitalisation of Inland Waterways</w:t>
      </w:r>
    </w:p>
    <w:p w14:paraId="067DC129" w14:textId="2E869F9B" w:rsidR="008B6A82" w:rsidRDefault="008B6A82">
      <w:pPr>
        <w:pStyle w:val="Abbreviations"/>
        <w:keepNext/>
        <w:suppressAutoHyphens/>
      </w:pPr>
      <w:r>
        <w:t>ECDIS</w:t>
      </w:r>
      <w:r>
        <w:tab/>
      </w:r>
      <w:r w:rsidR="00DD1D47" w:rsidRPr="00DD1D47">
        <w:t>Electronic Chart Display and Information System</w:t>
      </w:r>
    </w:p>
    <w:p w14:paraId="695492AC" w14:textId="74F722E3" w:rsidR="00DD1D47" w:rsidRDefault="00DD1D47">
      <w:pPr>
        <w:pStyle w:val="Abbreviations"/>
        <w:keepNext/>
        <w:suppressAutoHyphens/>
      </w:pPr>
      <w:r>
        <w:t>ENC</w:t>
      </w:r>
      <w:r>
        <w:tab/>
      </w:r>
      <w:r w:rsidR="00FB217B" w:rsidRPr="00FB217B">
        <w:t>Electronic Navigational Chart</w:t>
      </w:r>
    </w:p>
    <w:p w14:paraId="69DB6634" w14:textId="3228BE67" w:rsidR="001556B9" w:rsidRDefault="001556B9">
      <w:pPr>
        <w:pStyle w:val="Abbreviations"/>
        <w:keepNext/>
        <w:suppressAutoHyphens/>
      </w:pPr>
      <w:r>
        <w:t>FIS</w:t>
      </w:r>
      <w:r>
        <w:tab/>
      </w:r>
      <w:r w:rsidRPr="001556B9">
        <w:t>Fairway information Services</w:t>
      </w:r>
    </w:p>
    <w:p w14:paraId="042468BD" w14:textId="2A4AEC6B" w:rsidR="00846042" w:rsidRDefault="00846042">
      <w:pPr>
        <w:pStyle w:val="Abbreviations"/>
        <w:keepNext/>
        <w:suppressAutoHyphens/>
      </w:pPr>
      <w:r>
        <w:t>GIS</w:t>
      </w:r>
      <w:r>
        <w:tab/>
        <w:t>G</w:t>
      </w:r>
      <w:r w:rsidRPr="00846042">
        <w:t xml:space="preserve">eographic </w:t>
      </w:r>
      <w:r>
        <w:t>I</w:t>
      </w:r>
      <w:r w:rsidRPr="00846042">
        <w:t xml:space="preserve">nformation </w:t>
      </w:r>
      <w:r>
        <w:t>S</w:t>
      </w:r>
      <w:r w:rsidRPr="00846042">
        <w:t>ystem</w:t>
      </w:r>
    </w:p>
    <w:p w14:paraId="1DC7F1BC" w14:textId="5FEFB2FE" w:rsidR="00322587" w:rsidRDefault="00322587">
      <w:pPr>
        <w:pStyle w:val="Abbreviations"/>
        <w:keepNext/>
        <w:suppressAutoHyphens/>
      </w:pPr>
      <w:r>
        <w:t>GMDSS</w:t>
      </w:r>
      <w:r>
        <w:tab/>
      </w:r>
      <w:r w:rsidRPr="00322587">
        <w:t>Global Maritime Distress and Safety System</w:t>
      </w:r>
    </w:p>
    <w:p w14:paraId="527D2735" w14:textId="6083366E" w:rsidR="007F1E5E" w:rsidRDefault="007F1E5E">
      <w:pPr>
        <w:pStyle w:val="Abbreviations"/>
        <w:keepNext/>
        <w:suppressAutoHyphens/>
      </w:pPr>
      <w:r>
        <w:t>GMWG</w:t>
      </w:r>
      <w:r>
        <w:tab/>
      </w:r>
      <w:r w:rsidRPr="007F1E5E">
        <w:t>Geospatial Maritime Working Group</w:t>
      </w:r>
    </w:p>
    <w:p w14:paraId="5BE98D64" w14:textId="56135FB3" w:rsidR="0095639B" w:rsidRDefault="0095639B">
      <w:pPr>
        <w:pStyle w:val="Abbreviations"/>
        <w:keepNext/>
        <w:suppressAutoHyphens/>
      </w:pPr>
      <w:r>
        <w:t>GNSS</w:t>
      </w:r>
      <w:r w:rsidR="00CB4FB9">
        <w:tab/>
      </w:r>
      <w:r w:rsidR="00CB4FB9" w:rsidRPr="00CB4FB9">
        <w:t>Global Navigation Satellite System</w:t>
      </w:r>
    </w:p>
    <w:p w14:paraId="722E6269" w14:textId="0143766F" w:rsidR="003A01BE" w:rsidRDefault="003A01BE">
      <w:pPr>
        <w:pStyle w:val="Abbreviations"/>
        <w:keepNext/>
        <w:suppressAutoHyphens/>
      </w:pPr>
      <w:r>
        <w:t>HF</w:t>
      </w:r>
      <w:r>
        <w:tab/>
        <w:t>High Frequency</w:t>
      </w:r>
    </w:p>
    <w:p w14:paraId="3E6F195F" w14:textId="7166131D" w:rsidR="00322587" w:rsidRDefault="00322587">
      <w:pPr>
        <w:pStyle w:val="Abbreviations"/>
        <w:keepNext/>
        <w:suppressAutoHyphens/>
      </w:pPr>
      <w:r>
        <w:t>HMI</w:t>
      </w:r>
      <w:r>
        <w:tab/>
      </w:r>
      <w:r w:rsidRPr="00322587">
        <w:t>Human-Machine Interface</w:t>
      </w:r>
    </w:p>
    <w:p w14:paraId="4FF23918" w14:textId="57C7379C" w:rsidR="00BD189B" w:rsidRDefault="00BD189B">
      <w:pPr>
        <w:pStyle w:val="Abbreviations"/>
        <w:keepNext/>
        <w:suppressAutoHyphens/>
      </w:pPr>
      <w:r>
        <w:t>IALA</w:t>
      </w:r>
      <w:r>
        <w:tab/>
      </w:r>
      <w:r w:rsidR="00053656" w:rsidRPr="00053656">
        <w:t>International Organization for Marine Aids to Navigation</w:t>
      </w:r>
    </w:p>
    <w:p w14:paraId="63FCE6CE" w14:textId="731825DA" w:rsidR="00A05B7E" w:rsidRDefault="00A05B7E">
      <w:pPr>
        <w:pStyle w:val="Abbreviations"/>
        <w:keepNext/>
        <w:suppressAutoHyphens/>
      </w:pPr>
      <w:r>
        <w:t>IEC</w:t>
      </w:r>
      <w:r>
        <w:tab/>
      </w:r>
      <w:r w:rsidR="00E727F9" w:rsidRPr="00E727F9">
        <w:t>International Electrotechnical Commission</w:t>
      </w:r>
    </w:p>
    <w:p w14:paraId="1A4BF424" w14:textId="6EFBD5FB" w:rsidR="00FC414C" w:rsidRDefault="00FC414C">
      <w:pPr>
        <w:pStyle w:val="Abbreviations"/>
        <w:keepNext/>
        <w:suppressAutoHyphens/>
      </w:pPr>
      <w:r>
        <w:t>IE</w:t>
      </w:r>
      <w:r w:rsidR="0032437D">
        <w:t>HG</w:t>
      </w:r>
      <w:r w:rsidR="0032437D">
        <w:tab/>
      </w:r>
      <w:r w:rsidR="0032437D" w:rsidRPr="0032437D">
        <w:t>Inland ENC Harmonization Group</w:t>
      </w:r>
    </w:p>
    <w:p w14:paraId="1EA85D80" w14:textId="629A4C7E" w:rsidR="008B6A82" w:rsidRDefault="008B6A82">
      <w:pPr>
        <w:pStyle w:val="Abbreviations"/>
        <w:keepNext/>
        <w:suppressAutoHyphens/>
      </w:pPr>
      <w:r>
        <w:t xml:space="preserve">IHO </w:t>
      </w:r>
      <w:r>
        <w:tab/>
      </w:r>
      <w:r w:rsidRPr="008B6A82">
        <w:t>International Hydrographical Organization</w:t>
      </w:r>
    </w:p>
    <w:p w14:paraId="5117B31F" w14:textId="4ED61B33" w:rsidR="006B6532" w:rsidRDefault="006B6532">
      <w:pPr>
        <w:pStyle w:val="Abbreviations"/>
        <w:keepNext/>
        <w:suppressAutoHyphens/>
      </w:pPr>
      <w:r>
        <w:t>IL</w:t>
      </w:r>
      <w:r w:rsidR="008B6A82">
        <w:t>C</w:t>
      </w:r>
      <w:r w:rsidR="008B6A82">
        <w:tab/>
      </w:r>
      <w:r w:rsidR="008B6A82" w:rsidRPr="008B6A82">
        <w:t>Information to support Law Compliance</w:t>
      </w:r>
    </w:p>
    <w:p w14:paraId="65C08069" w14:textId="184E8FD8" w:rsidR="0095639B" w:rsidRDefault="0095639B">
      <w:pPr>
        <w:pStyle w:val="Abbreviations"/>
        <w:keepNext/>
        <w:suppressAutoHyphens/>
      </w:pPr>
      <w:r>
        <w:t>ILS</w:t>
      </w:r>
      <w:r>
        <w:tab/>
      </w:r>
      <w:r w:rsidRPr="0095639B">
        <w:t>Instrument Landing Systems</w:t>
      </w:r>
    </w:p>
    <w:p w14:paraId="6DCA6466" w14:textId="3AC99F9C" w:rsidR="00EF4CF5" w:rsidRDefault="00E965A5">
      <w:pPr>
        <w:pStyle w:val="Abbreviations"/>
        <w:keepNext/>
        <w:suppressAutoHyphens/>
      </w:pPr>
      <w:r>
        <w:t>IMO</w:t>
      </w:r>
      <w:r>
        <w:tab/>
        <w:t>International Maritime Organization</w:t>
      </w:r>
    </w:p>
    <w:p w14:paraId="485DAB51" w14:textId="7A572021" w:rsidR="00B47DF8" w:rsidRDefault="00B47DF8">
      <w:pPr>
        <w:pStyle w:val="Abbreviations"/>
        <w:keepNext/>
        <w:suppressAutoHyphens/>
      </w:pPr>
      <w:r>
        <w:t>IMT</w:t>
      </w:r>
      <w:r>
        <w:tab/>
      </w:r>
      <w:r w:rsidR="008210C5" w:rsidRPr="008210C5">
        <w:t>International Mobile Telecommunications</w:t>
      </w:r>
    </w:p>
    <w:p w14:paraId="560DF936" w14:textId="338C8CCD" w:rsidR="002B381D" w:rsidRDefault="002B381D">
      <w:pPr>
        <w:pStyle w:val="Abbreviations"/>
        <w:keepNext/>
        <w:suppressAutoHyphens/>
      </w:pPr>
      <w:r>
        <w:t>INS</w:t>
      </w:r>
      <w:r>
        <w:tab/>
      </w:r>
      <w:r w:rsidRPr="002B381D">
        <w:t>Integrated Navigation System</w:t>
      </w:r>
    </w:p>
    <w:p w14:paraId="7369FD05" w14:textId="69CDDE05" w:rsidR="00FC414C" w:rsidRDefault="00FC414C">
      <w:pPr>
        <w:pStyle w:val="Abbreviations"/>
        <w:keepNext/>
        <w:suppressAutoHyphens/>
      </w:pPr>
      <w:r>
        <w:lastRenderedPageBreak/>
        <w:t>IOC</w:t>
      </w:r>
      <w:r>
        <w:tab/>
      </w:r>
      <w:r w:rsidRPr="00FC414C">
        <w:t>Intergovernmental Oceanographic Commission</w:t>
      </w:r>
    </w:p>
    <w:p w14:paraId="12CAB2E9" w14:textId="4687BED9" w:rsidR="002E5EFC" w:rsidRDefault="002E5EFC">
      <w:pPr>
        <w:pStyle w:val="Abbreviations"/>
        <w:keepNext/>
        <w:suppressAutoHyphens/>
      </w:pPr>
      <w:r>
        <w:t>IoT</w:t>
      </w:r>
      <w:r>
        <w:tab/>
        <w:t>Internet of Things</w:t>
      </w:r>
    </w:p>
    <w:p w14:paraId="3E41EEC8" w14:textId="46E869BA" w:rsidR="00AE4826" w:rsidRDefault="00AE4826">
      <w:pPr>
        <w:pStyle w:val="Abbreviations"/>
        <w:keepNext/>
        <w:suppressAutoHyphens/>
      </w:pPr>
      <w:r>
        <w:t>IP</w:t>
      </w:r>
      <w:r>
        <w:tab/>
      </w:r>
      <w:r w:rsidR="001D0A1D">
        <w:t>Internet Protocol</w:t>
      </w:r>
    </w:p>
    <w:p w14:paraId="08B867DF" w14:textId="62D31CDE" w:rsidR="003A01BE" w:rsidRDefault="006B6532">
      <w:pPr>
        <w:pStyle w:val="Abbreviations"/>
        <w:keepNext/>
        <w:suppressAutoHyphens/>
      </w:pPr>
      <w:r>
        <w:t>ITL</w:t>
      </w:r>
      <w:r w:rsidR="00745852">
        <w:tab/>
      </w:r>
      <w:r w:rsidR="00745852" w:rsidRPr="00745852">
        <w:t>Information to support Transport Logistics</w:t>
      </w:r>
    </w:p>
    <w:p w14:paraId="60596E95" w14:textId="725F95C9" w:rsidR="006B6532" w:rsidRDefault="003A01BE">
      <w:pPr>
        <w:pStyle w:val="Abbreviations"/>
        <w:keepNext/>
        <w:suppressAutoHyphens/>
      </w:pPr>
      <w:r>
        <w:t>LF</w:t>
      </w:r>
      <w:r>
        <w:tab/>
        <w:t>Low Frequency</w:t>
      </w:r>
      <w:r w:rsidR="006B6532">
        <w:tab/>
      </w:r>
      <w:r w:rsidR="006B6532" w:rsidRPr="006B6532">
        <w:t>Information to support Transport Logistics</w:t>
      </w:r>
    </w:p>
    <w:p w14:paraId="54D3A686" w14:textId="333A986E" w:rsidR="00A43ACD" w:rsidRDefault="007F5A88">
      <w:pPr>
        <w:pStyle w:val="Abbreviations"/>
        <w:keepNext/>
        <w:suppressAutoHyphens/>
      </w:pPr>
      <w:proofErr w:type="spellStart"/>
      <w:r>
        <w:t>LoRaWAN</w:t>
      </w:r>
      <w:proofErr w:type="spellEnd"/>
      <w:r>
        <w:tab/>
      </w:r>
      <w:r w:rsidRPr="007F5A88">
        <w:t>Long Range Wide Area Network</w:t>
      </w:r>
    </w:p>
    <w:p w14:paraId="46CF6DA4" w14:textId="17D53159" w:rsidR="009B357C" w:rsidRDefault="009B357C">
      <w:pPr>
        <w:pStyle w:val="Abbreviations"/>
        <w:keepNext/>
        <w:suppressAutoHyphens/>
      </w:pPr>
      <w:r>
        <w:t>MF</w:t>
      </w:r>
      <w:r>
        <w:tab/>
        <w:t>Medium Frequency</w:t>
      </w:r>
    </w:p>
    <w:p w14:paraId="7F260A91" w14:textId="61A9B69C" w:rsidR="00E60662" w:rsidRDefault="00E60662">
      <w:pPr>
        <w:pStyle w:val="Abbreviations"/>
        <w:keepNext/>
        <w:suppressAutoHyphens/>
      </w:pPr>
      <w:r>
        <w:t>MAF</w:t>
      </w:r>
      <w:r>
        <w:tab/>
      </w:r>
      <w:r w:rsidRPr="00E60662">
        <w:t>Maritime Architecture Framework</w:t>
      </w:r>
    </w:p>
    <w:p w14:paraId="3F2BEA33" w14:textId="4D0DE312" w:rsidR="009A71CC" w:rsidRDefault="009A71CC">
      <w:pPr>
        <w:pStyle w:val="Abbreviations"/>
        <w:keepNext/>
        <w:suppressAutoHyphens/>
      </w:pPr>
      <w:r>
        <w:t>MASS</w:t>
      </w:r>
      <w:r>
        <w:tab/>
      </w:r>
      <w:r w:rsidRPr="009A71CC">
        <w:t>Maritime Autonomous Surface Ship</w:t>
      </w:r>
    </w:p>
    <w:p w14:paraId="5E0045AF" w14:textId="03F53158" w:rsidR="00F65313" w:rsidRDefault="00F65313">
      <w:pPr>
        <w:pStyle w:val="Abbreviations"/>
        <w:keepNext/>
        <w:suppressAutoHyphens/>
      </w:pPr>
      <w:r>
        <w:t>MCP</w:t>
      </w:r>
      <w:r>
        <w:tab/>
      </w:r>
      <w:r w:rsidRPr="00F65313">
        <w:t>Maritime Connectivity Platform</w:t>
      </w:r>
    </w:p>
    <w:p w14:paraId="77738849" w14:textId="263BEC35" w:rsidR="00DA1A17" w:rsidRDefault="00DA1A17">
      <w:pPr>
        <w:pStyle w:val="Abbreviations"/>
        <w:keepNext/>
        <w:suppressAutoHyphens/>
      </w:pPr>
      <w:r>
        <w:t>MIT</w:t>
      </w:r>
      <w:r>
        <w:tab/>
      </w:r>
      <w:r w:rsidR="00C91EB4" w:rsidRPr="00C91EB4">
        <w:t>Massachusetts Institute of Technology</w:t>
      </w:r>
    </w:p>
    <w:p w14:paraId="75C0356C" w14:textId="1ED49C56" w:rsidR="006E4A85" w:rsidRDefault="006E4A85">
      <w:pPr>
        <w:pStyle w:val="Abbreviations"/>
        <w:keepNext/>
        <w:suppressAutoHyphens/>
      </w:pPr>
      <w:r>
        <w:t>MS</w:t>
      </w:r>
      <w:r>
        <w:tab/>
        <w:t>Maritime Ser</w:t>
      </w:r>
      <w:r w:rsidR="002603D0">
        <w:t>vice</w:t>
      </w:r>
    </w:p>
    <w:p w14:paraId="6382A2E6" w14:textId="1FADF739" w:rsidR="006E4A85" w:rsidRDefault="006E4A85">
      <w:pPr>
        <w:pStyle w:val="Abbreviations"/>
        <w:keepNext/>
        <w:suppressAutoHyphens/>
      </w:pPr>
      <w:r>
        <w:t>MSC</w:t>
      </w:r>
      <w:r>
        <w:tab/>
        <w:t>Maritime Safety Committee</w:t>
      </w:r>
    </w:p>
    <w:p w14:paraId="36774F58" w14:textId="26E10199" w:rsidR="007D497F" w:rsidRDefault="007D497F">
      <w:pPr>
        <w:pStyle w:val="Abbreviations"/>
        <w:keepNext/>
        <w:suppressAutoHyphens/>
      </w:pPr>
      <w:r>
        <w:t>MSI</w:t>
      </w:r>
      <w:r>
        <w:tab/>
        <w:t>Maritime Safety Information</w:t>
      </w:r>
    </w:p>
    <w:p w14:paraId="7E75FA53" w14:textId="0F18EDB6" w:rsidR="00914BB0" w:rsidRDefault="00914BB0">
      <w:pPr>
        <w:pStyle w:val="Abbreviations"/>
        <w:keepNext/>
        <w:suppressAutoHyphens/>
      </w:pPr>
      <w:r>
        <w:t>NATO</w:t>
      </w:r>
      <w:r>
        <w:tab/>
      </w:r>
      <w:r w:rsidR="007F1E5E" w:rsidRPr="007F1E5E">
        <w:t>North Atlantic Treaty Organization</w:t>
      </w:r>
    </w:p>
    <w:p w14:paraId="2976EC75" w14:textId="24E81894" w:rsidR="00946B94" w:rsidRDefault="00946B94">
      <w:pPr>
        <w:pStyle w:val="Abbreviations"/>
        <w:keepNext/>
        <w:suppressAutoHyphens/>
      </w:pPr>
      <w:r>
        <w:t>NAVTEX</w:t>
      </w:r>
      <w:r>
        <w:tab/>
      </w:r>
      <w:r w:rsidR="002468DD" w:rsidRPr="002468DD">
        <w:t>N</w:t>
      </w:r>
      <w:r w:rsidR="002468DD">
        <w:t>av</w:t>
      </w:r>
      <w:r w:rsidR="002468DD" w:rsidRPr="002468DD">
        <w:t>igational T</w:t>
      </w:r>
      <w:r w:rsidR="002468DD">
        <w:t>e</w:t>
      </w:r>
      <w:r w:rsidR="002468DD" w:rsidRPr="002468DD">
        <w:t>le</w:t>
      </w:r>
      <w:r w:rsidR="002468DD">
        <w:t>x</w:t>
      </w:r>
    </w:p>
    <w:p w14:paraId="3D4CB9A5" w14:textId="48C3CBA1" w:rsidR="005352DF" w:rsidRDefault="005352DF">
      <w:pPr>
        <w:pStyle w:val="Abbreviations"/>
        <w:keepNext/>
        <w:suppressAutoHyphens/>
      </w:pPr>
      <w:r>
        <w:t>PIANC</w:t>
      </w:r>
      <w:r>
        <w:tab/>
      </w:r>
      <w:r w:rsidR="00514493" w:rsidRPr="00514493">
        <w:t>World Association of Waterborne Transport Infrastructure</w:t>
      </w:r>
    </w:p>
    <w:p w14:paraId="60BAF226" w14:textId="07BAE852" w:rsidR="00B1050D" w:rsidRDefault="00B1050D">
      <w:pPr>
        <w:pStyle w:val="Abbreviations"/>
        <w:keepNext/>
        <w:suppressAutoHyphens/>
      </w:pPr>
      <w:r>
        <w:t>RAMI</w:t>
      </w:r>
      <w:r>
        <w:tab/>
      </w:r>
      <w:r w:rsidRPr="00B1050D">
        <w:t>Reference Architecture Model for Industry</w:t>
      </w:r>
    </w:p>
    <w:p w14:paraId="7C65A48A" w14:textId="53F89FF6" w:rsidR="00FB217B" w:rsidRDefault="0018715E">
      <w:pPr>
        <w:pStyle w:val="Abbreviations"/>
        <w:keepNext/>
        <w:suppressAutoHyphens/>
      </w:pPr>
      <w:r>
        <w:t>RENC</w:t>
      </w:r>
      <w:r>
        <w:tab/>
      </w:r>
      <w:r w:rsidRPr="0018715E">
        <w:t>Regional ENC Coordinating Centres</w:t>
      </w:r>
    </w:p>
    <w:p w14:paraId="5DC315AE" w14:textId="79B22A03" w:rsidR="005D1E98" w:rsidRDefault="005D1E98">
      <w:pPr>
        <w:pStyle w:val="Abbreviations"/>
        <w:keepNext/>
        <w:suppressAutoHyphens/>
      </w:pPr>
      <w:r>
        <w:t>RIS</w:t>
      </w:r>
      <w:r>
        <w:tab/>
        <w:t>River Information Service</w:t>
      </w:r>
    </w:p>
    <w:p w14:paraId="4E5B1BD1" w14:textId="01BE1B4C" w:rsidR="009A71CC" w:rsidRDefault="009A71CC">
      <w:pPr>
        <w:pStyle w:val="Abbreviations"/>
        <w:keepNext/>
        <w:suppressAutoHyphens/>
      </w:pPr>
      <w:r>
        <w:t>PNT</w:t>
      </w:r>
      <w:r>
        <w:tab/>
      </w:r>
      <w:r w:rsidR="00E30200">
        <w:t>Position, Navigation and Timing</w:t>
      </w:r>
    </w:p>
    <w:p w14:paraId="02C46CA8" w14:textId="63D76606" w:rsidR="00FB1C51" w:rsidRDefault="00FB1C51">
      <w:pPr>
        <w:pStyle w:val="Abbreviations"/>
        <w:keepNext/>
        <w:suppressAutoHyphens/>
      </w:pPr>
      <w:r>
        <w:t>SAT</w:t>
      </w:r>
      <w:r>
        <w:tab/>
        <w:t>Satellite Communications</w:t>
      </w:r>
    </w:p>
    <w:p w14:paraId="46BF6FB3" w14:textId="6F008A3E" w:rsidR="003C6B9B" w:rsidRDefault="003C6B9B">
      <w:pPr>
        <w:pStyle w:val="Abbreviations"/>
        <w:keepNext/>
        <w:suppressAutoHyphens/>
      </w:pPr>
      <w:r>
        <w:t>SECOM</w:t>
      </w:r>
      <w:r>
        <w:tab/>
      </w:r>
      <w:r w:rsidR="00955063" w:rsidRPr="00955063">
        <w:t>Secure Communication between Ship and Shore</w:t>
      </w:r>
    </w:p>
    <w:p w14:paraId="791D50E6" w14:textId="0519215D" w:rsidR="0032437D" w:rsidRDefault="0032437D">
      <w:pPr>
        <w:pStyle w:val="Abbreviations"/>
        <w:keepNext/>
        <w:suppressAutoHyphens/>
      </w:pPr>
      <w:r>
        <w:t>SERCOM</w:t>
      </w:r>
      <w:r>
        <w:tab/>
      </w:r>
      <w:r w:rsidRPr="0032437D">
        <w:t>WMO Service Commission</w:t>
      </w:r>
    </w:p>
    <w:p w14:paraId="493DFD62" w14:textId="6DBBBC10" w:rsidR="007D79AA" w:rsidRDefault="007D79AA">
      <w:pPr>
        <w:pStyle w:val="Abbreviations"/>
        <w:keepNext/>
        <w:suppressAutoHyphens/>
      </w:pPr>
      <w:r>
        <w:t>SOLAS</w:t>
      </w:r>
      <w:r>
        <w:tab/>
      </w:r>
      <w:r w:rsidRPr="007D79AA">
        <w:t>International Convention for the Safety of Life at Sea</w:t>
      </w:r>
    </w:p>
    <w:p w14:paraId="1DC15B99" w14:textId="32CDAD9E" w:rsidR="008B6A82" w:rsidRDefault="008B6A82">
      <w:pPr>
        <w:pStyle w:val="Abbreviations"/>
        <w:keepNext/>
        <w:suppressAutoHyphens/>
      </w:pPr>
      <w:r>
        <w:t>ST</w:t>
      </w:r>
      <w:r>
        <w:tab/>
      </w:r>
      <w:r w:rsidRPr="008B6A82">
        <w:t>Information to support Statistics</w:t>
      </w:r>
    </w:p>
    <w:p w14:paraId="3895D69B" w14:textId="2558F191" w:rsidR="001556B9" w:rsidRDefault="001556B9">
      <w:pPr>
        <w:pStyle w:val="Abbreviations"/>
        <w:keepNext/>
        <w:suppressAutoHyphens/>
      </w:pPr>
      <w:r>
        <w:t>TIS</w:t>
      </w:r>
      <w:r>
        <w:tab/>
      </w:r>
      <w:r w:rsidRPr="001556B9">
        <w:t>Traffic information Services</w:t>
      </w:r>
    </w:p>
    <w:p w14:paraId="00141670" w14:textId="7513E9D9" w:rsidR="001556B9" w:rsidRDefault="001556B9">
      <w:pPr>
        <w:pStyle w:val="Abbreviations"/>
        <w:keepNext/>
        <w:suppressAutoHyphens/>
      </w:pPr>
      <w:r>
        <w:t>TM</w:t>
      </w:r>
      <w:r>
        <w:tab/>
      </w:r>
      <w:r w:rsidR="006B6532" w:rsidRPr="006B6532">
        <w:t>Information to support Traffic Management</w:t>
      </w:r>
    </w:p>
    <w:p w14:paraId="245CAB6F" w14:textId="26A0FB2C" w:rsidR="00C349BB" w:rsidRDefault="00C349BB">
      <w:pPr>
        <w:pStyle w:val="Abbreviations"/>
        <w:keepNext/>
        <w:suppressAutoHyphens/>
      </w:pPr>
      <w:r>
        <w:t>TRL</w:t>
      </w:r>
      <w:r>
        <w:tab/>
        <w:t>Technology Readiness Level</w:t>
      </w:r>
    </w:p>
    <w:p w14:paraId="4CD69FDD" w14:textId="6624D0E4" w:rsidR="00086BF0" w:rsidRDefault="00086BF0">
      <w:pPr>
        <w:pStyle w:val="Abbreviations"/>
        <w:keepNext/>
        <w:suppressAutoHyphens/>
      </w:pPr>
      <w:r>
        <w:t>UKCM</w:t>
      </w:r>
      <w:r w:rsidR="001A1289">
        <w:tab/>
      </w:r>
      <w:r w:rsidR="001A1289" w:rsidRPr="001A1289">
        <w:t>Under Keel Clearance Management</w:t>
      </w:r>
    </w:p>
    <w:p w14:paraId="13E19ADE" w14:textId="4F575484" w:rsidR="00C41F9C" w:rsidRDefault="00C41F9C">
      <w:pPr>
        <w:pStyle w:val="Abbreviations"/>
        <w:keepNext/>
        <w:suppressAutoHyphens/>
      </w:pPr>
      <w:r w:rsidRPr="00F0533D">
        <w:t>UNECE</w:t>
      </w:r>
      <w:r>
        <w:tab/>
      </w:r>
      <w:r w:rsidRPr="00C41F9C">
        <w:t>United Nations Economic Commission for Europe</w:t>
      </w:r>
    </w:p>
    <w:p w14:paraId="4DEC3A49" w14:textId="46973600" w:rsidR="004A15B5" w:rsidRDefault="004A15B5">
      <w:pPr>
        <w:pStyle w:val="Abbreviations"/>
        <w:keepNext/>
        <w:suppressAutoHyphens/>
      </w:pPr>
      <w:r>
        <w:t>VDE</w:t>
      </w:r>
      <w:r>
        <w:tab/>
        <w:t>VHF Data Exchange</w:t>
      </w:r>
    </w:p>
    <w:p w14:paraId="791B80A1" w14:textId="78CA8FF6" w:rsidR="0020591D" w:rsidRDefault="0020591D">
      <w:pPr>
        <w:pStyle w:val="Abbreviations"/>
        <w:keepNext/>
        <w:suppressAutoHyphens/>
      </w:pPr>
      <w:r>
        <w:t>VDES</w:t>
      </w:r>
      <w:r>
        <w:tab/>
        <w:t>VHF Data Exchange System</w:t>
      </w:r>
    </w:p>
    <w:p w14:paraId="39527A5D" w14:textId="38C6554A" w:rsidR="00A43ACD" w:rsidRDefault="00A43ACD">
      <w:pPr>
        <w:pStyle w:val="Abbreviations"/>
        <w:keepNext/>
        <w:suppressAutoHyphens/>
      </w:pPr>
      <w:r>
        <w:t>VHF</w:t>
      </w:r>
      <w:r>
        <w:tab/>
        <w:t>Very High Frequency</w:t>
      </w:r>
    </w:p>
    <w:p w14:paraId="20CF515E" w14:textId="60994600" w:rsidR="005D1E98" w:rsidRDefault="005D1E98">
      <w:pPr>
        <w:pStyle w:val="Abbreviations"/>
        <w:keepNext/>
        <w:suppressAutoHyphens/>
      </w:pPr>
      <w:r>
        <w:t>VTS</w:t>
      </w:r>
      <w:r>
        <w:tab/>
        <w:t>Vessel Traffic Service</w:t>
      </w:r>
    </w:p>
    <w:p w14:paraId="1D0C4802" w14:textId="1A63C88B" w:rsidR="0032437D" w:rsidRDefault="0032437D">
      <w:pPr>
        <w:pStyle w:val="Abbreviations"/>
        <w:keepNext/>
        <w:suppressAutoHyphens/>
      </w:pPr>
      <w:r>
        <w:t>WMO</w:t>
      </w:r>
      <w:r>
        <w:tab/>
      </w:r>
      <w:r w:rsidR="00DF0D11">
        <w:t>World Meteorolo</w:t>
      </w:r>
      <w:r w:rsidR="009C6B68">
        <w:t>gical Organization</w:t>
      </w:r>
    </w:p>
    <w:p w14:paraId="2D407D6D" w14:textId="77777777" w:rsidR="005D1E98" w:rsidRDefault="005D1E98">
      <w:pPr>
        <w:pStyle w:val="Abbreviations"/>
        <w:keepNext/>
        <w:suppressAutoHyphens/>
      </w:pPr>
    </w:p>
    <w:p w14:paraId="142964DC" w14:textId="77777777" w:rsidR="00EF4CF5" w:rsidRDefault="00E965A5">
      <w:pPr>
        <w:pStyle w:val="Otsikko1"/>
        <w:suppressAutoHyphens/>
      </w:pPr>
      <w:bookmarkStart w:id="351" w:name="_Toc222473776"/>
      <w:bookmarkEnd w:id="350"/>
      <w:r>
        <w:t>references</w:t>
      </w:r>
      <w:bookmarkEnd w:id="351"/>
    </w:p>
    <w:p w14:paraId="130F0924" w14:textId="77777777" w:rsidR="00EF4CF5" w:rsidRDefault="00EF4CF5">
      <w:pPr>
        <w:pStyle w:val="Heading1separationline"/>
        <w:suppressAutoHyphens/>
        <w:ind w:left="567"/>
      </w:pPr>
    </w:p>
    <w:p w14:paraId="51BAB69E" w14:textId="526883F7" w:rsidR="001D0F46" w:rsidRDefault="003F7FDA">
      <w:pPr>
        <w:pStyle w:val="Reference"/>
        <w:suppressAutoHyphens/>
      </w:pPr>
      <w:bookmarkStart w:id="352" w:name="_Ref199164168"/>
      <w:bookmarkStart w:id="353" w:name="_Ref164696739"/>
      <w:bookmarkStart w:id="354" w:name="_Ref164765780"/>
      <w:bookmarkStart w:id="355" w:name="_Ref165229136"/>
      <w:bookmarkStart w:id="356" w:name="_Ref174372498"/>
      <w:bookmarkStart w:id="357" w:name="_Hlk59209161"/>
      <w:bookmarkStart w:id="358" w:name="_Hlk58941431"/>
      <w:bookmarkStart w:id="359" w:name="_Hlk58941398"/>
      <w:r>
        <w:t xml:space="preserve">TM Forum White Paper. </w:t>
      </w:r>
      <w:r w:rsidR="00AF2760">
        <w:t>Digital Maturity Model (DMM)</w:t>
      </w:r>
      <w:r w:rsidR="00E868D5">
        <w:t>: A blueprint for digital transformation</w:t>
      </w:r>
      <w:r>
        <w:t>. 20</w:t>
      </w:r>
      <w:r w:rsidR="00BB52D4">
        <w:t>17.</w:t>
      </w:r>
      <w:bookmarkEnd w:id="352"/>
    </w:p>
    <w:p w14:paraId="5B0094B4" w14:textId="06BCFD02" w:rsidR="008632B3" w:rsidRDefault="002E6DAC">
      <w:pPr>
        <w:pStyle w:val="Reference"/>
        <w:suppressAutoHyphens/>
      </w:pPr>
      <w:bookmarkStart w:id="360" w:name="_Ref199169356"/>
      <w:r w:rsidRPr="002E6DAC">
        <w:lastRenderedPageBreak/>
        <w:t xml:space="preserve">Lind, Mikael &amp; Haraldson, Sandra &amp; Lind, Kenneth &amp; </w:t>
      </w:r>
      <w:proofErr w:type="spellStart"/>
      <w:r w:rsidRPr="002E6DAC">
        <w:t>Lehmacher</w:t>
      </w:r>
      <w:proofErr w:type="spellEnd"/>
      <w:r w:rsidRPr="002E6DAC">
        <w:t xml:space="preserve">, Wolfgang &amp; Svan, M &amp; Renz, Mikael &amp; </w:t>
      </w:r>
      <w:proofErr w:type="spellStart"/>
      <w:r w:rsidRPr="002E6DAC">
        <w:t>Gardeitchik</w:t>
      </w:r>
      <w:proofErr w:type="spellEnd"/>
      <w:r w:rsidRPr="002E6DAC">
        <w:t xml:space="preserve">, J &amp; Singh, Sukhjit &amp; </w:t>
      </w:r>
      <w:proofErr w:type="spellStart"/>
      <w:r w:rsidRPr="002E6DAC">
        <w:t>Zuesongdham</w:t>
      </w:r>
      <w:proofErr w:type="spellEnd"/>
      <w:r w:rsidRPr="002E6DAC">
        <w:t xml:space="preserve">, </w:t>
      </w:r>
      <w:proofErr w:type="spellStart"/>
      <w:r w:rsidRPr="002E6DAC">
        <w:t>Phanthian</w:t>
      </w:r>
      <w:proofErr w:type="spellEnd"/>
      <w:r w:rsidRPr="002E6DAC">
        <w:t>. (2021). Ports of tomorrow: measuring digital maturity to empower sustainable port operations and business ecosystems. 82.</w:t>
      </w:r>
      <w:bookmarkEnd w:id="360"/>
    </w:p>
    <w:p w14:paraId="3F2721F7" w14:textId="1850753D" w:rsidR="001E2FE0" w:rsidRDefault="00A03111" w:rsidP="00A03111">
      <w:pPr>
        <w:pStyle w:val="Reference"/>
      </w:pPr>
      <w:bookmarkStart w:id="361" w:name="_Ref199169362"/>
      <w:r>
        <w:t xml:space="preserve">Wouter Buck (Product Lead, Digital Business Solutions), Jan </w:t>
      </w:r>
      <w:proofErr w:type="spellStart"/>
      <w:r>
        <w:t>Gardeitchik</w:t>
      </w:r>
      <w:proofErr w:type="spellEnd"/>
      <w:r>
        <w:t xml:space="preserve"> (Senior Lead Digitisation, Digital Business Solutions), Arny van der </w:t>
      </w:r>
      <w:proofErr w:type="spellStart"/>
      <w:r>
        <w:t>Deijl</w:t>
      </w:r>
      <w:proofErr w:type="spellEnd"/>
      <w:r>
        <w:t xml:space="preserve"> (Tech Lead, Digital Business Solutions)</w:t>
      </w:r>
      <w:r w:rsidR="009A6B8C">
        <w:t>. Port of Rotterdam</w:t>
      </w:r>
      <w:r w:rsidR="00D1485C">
        <w:t>: Move Forward</w:t>
      </w:r>
      <w:r w:rsidR="00582FD1">
        <w:t>: Step by Step towards a Digital Port.</w:t>
      </w:r>
      <w:bookmarkEnd w:id="361"/>
    </w:p>
    <w:p w14:paraId="31F16AC7" w14:textId="30DF476E" w:rsidR="00EF4CF5" w:rsidRPr="00565076" w:rsidRDefault="00E965A5">
      <w:pPr>
        <w:pStyle w:val="Reference"/>
        <w:suppressAutoHyphens/>
      </w:pPr>
      <w:bookmarkStart w:id="362" w:name="_Ref199164223"/>
      <w:r w:rsidRPr="00565076">
        <w:t>ISO/IEC</w:t>
      </w:r>
      <w:r w:rsidR="00F100C9">
        <w:t>.</w:t>
      </w:r>
      <w:r w:rsidR="00FE757D">
        <w:t xml:space="preserve"> (2025)</w:t>
      </w:r>
      <w:r w:rsidRPr="00565076">
        <w:t xml:space="preserve"> </w:t>
      </w:r>
      <w:r w:rsidR="00F100C9">
        <w:t xml:space="preserve">ISO/IEC </w:t>
      </w:r>
      <w:r w:rsidRPr="00565076">
        <w:t>30186 ED1</w:t>
      </w:r>
      <w:bookmarkEnd w:id="353"/>
      <w:bookmarkEnd w:id="354"/>
      <w:r w:rsidRPr="00565076">
        <w:t xml:space="preserve"> Digital twin – Maturity model and guidance for a maturity assessment</w:t>
      </w:r>
      <w:bookmarkEnd w:id="355"/>
      <w:bookmarkEnd w:id="356"/>
      <w:bookmarkEnd w:id="362"/>
      <w:r w:rsidR="008F3778" w:rsidRPr="00565076">
        <w:t xml:space="preserve">. ISBN </w:t>
      </w:r>
      <w:r w:rsidR="00476E6A" w:rsidRPr="00565076">
        <w:t>9782832705643.</w:t>
      </w:r>
    </w:p>
    <w:p w14:paraId="7D418F9A" w14:textId="27ABA96F" w:rsidR="00EF4CF5" w:rsidRDefault="00CA3BB6">
      <w:pPr>
        <w:pStyle w:val="Reference"/>
        <w:suppressAutoHyphens/>
      </w:pPr>
      <w:bookmarkStart w:id="363" w:name="_Ref165305496"/>
      <w:bookmarkStart w:id="364" w:name="_Ref174367452"/>
      <w:r w:rsidRPr="00CA3BB6">
        <w:t>Oltmann, J.-H. (2023) Technology in other modes of transport. DIWA Sub-Activity 3.5 Report.</w:t>
      </w:r>
      <w:hyperlink w:history="1"/>
      <w:bookmarkEnd w:id="363"/>
      <w:bookmarkEnd w:id="364"/>
    </w:p>
    <w:p w14:paraId="77ED891E" w14:textId="213F6D47" w:rsidR="00EF4CF5" w:rsidRDefault="00E965A5">
      <w:pPr>
        <w:pStyle w:val="Reference"/>
      </w:pPr>
      <w:bookmarkStart w:id="365" w:name="_Ref175929850"/>
      <w:r>
        <w:rPr>
          <w:lang w:val="de-DE"/>
        </w:rPr>
        <w:t xml:space="preserve">English Wikipedia. </w:t>
      </w:r>
      <w:r w:rsidR="00973D4E">
        <w:rPr>
          <w:lang w:val="de-DE"/>
        </w:rPr>
        <w:t>(</w:t>
      </w:r>
      <w:r>
        <w:t>202</w:t>
      </w:r>
      <w:r w:rsidR="008F0032">
        <w:t>5</w:t>
      </w:r>
      <w:r w:rsidR="00973D4E">
        <w:t>)</w:t>
      </w:r>
      <w:r>
        <w:t xml:space="preserve"> </w:t>
      </w:r>
      <w:r w:rsidRPr="00ED6C36">
        <w:rPr>
          <w:iCs/>
        </w:rPr>
        <w:t>Capability Maturity Model</w:t>
      </w:r>
      <w:r>
        <w:rPr>
          <w:i/>
        </w:rPr>
        <w:t>.</w:t>
      </w:r>
      <w:r>
        <w:t xml:space="preserve"> Accessed </w:t>
      </w:r>
      <w:r w:rsidR="00ED6C36">
        <w:t>29 January</w:t>
      </w:r>
      <w:r>
        <w:t xml:space="preserve"> 202</w:t>
      </w:r>
      <w:r w:rsidR="00ED6C36">
        <w:t>6</w:t>
      </w:r>
      <w:r>
        <w:t>.</w:t>
      </w:r>
      <w:bookmarkEnd w:id="365"/>
    </w:p>
    <w:p w14:paraId="4CB4E5FB" w14:textId="77777777" w:rsidR="00EF4CF5" w:rsidRDefault="00E965A5">
      <w:pPr>
        <w:pStyle w:val="Reference"/>
      </w:pPr>
      <w:bookmarkStart w:id="366" w:name="_Ref175932919"/>
      <w:r>
        <w:t>IALA. IALA Workshop on Marine AtoN in the Autonomous World. Workshop Report.</w:t>
      </w:r>
      <w:bookmarkEnd w:id="366"/>
    </w:p>
    <w:p w14:paraId="732AA0F7" w14:textId="77777777" w:rsidR="00EF4CF5" w:rsidRDefault="00E965A5">
      <w:pPr>
        <w:pStyle w:val="Reference"/>
      </w:pPr>
      <w:bookmarkStart w:id="367" w:name="_Ref175933363"/>
      <w:r>
        <w:t>International Organization for Standardization. (2022) ISO/TS 23860:2022. Ships and marine technology – Vocabulary related to autonomous ship.</w:t>
      </w:r>
      <w:bookmarkEnd w:id="367"/>
    </w:p>
    <w:p w14:paraId="0B4F77A5" w14:textId="2ED55242" w:rsidR="00D3628C" w:rsidRDefault="002C2F9F" w:rsidP="002C2F9F">
      <w:pPr>
        <w:pStyle w:val="Reference"/>
        <w:tabs>
          <w:tab w:val="num" w:pos="0"/>
        </w:tabs>
      </w:pPr>
      <w:bookmarkStart w:id="368" w:name="_Ref199441497"/>
      <w:r w:rsidRPr="003E7600">
        <w:t xml:space="preserve">Tchana de Tchana, Yvan &amp; </w:t>
      </w:r>
      <w:proofErr w:type="spellStart"/>
      <w:r w:rsidRPr="003E7600">
        <w:t>Ducellier</w:t>
      </w:r>
      <w:proofErr w:type="spellEnd"/>
      <w:r w:rsidRPr="003E7600">
        <w:t>, Guillaume &amp; Sébastien, Remy. (2019). “Designing a unique Digital Twin for linear infrastructures lifecycle management.” Procedia CIRP. 84. 545-549. 10.1016/j.procir.2019.04.176.</w:t>
      </w:r>
      <w:bookmarkEnd w:id="368"/>
    </w:p>
    <w:p w14:paraId="42B8F14D" w14:textId="3C460E23" w:rsidR="008B0A36" w:rsidRDefault="00710EBE" w:rsidP="002C2F9F">
      <w:pPr>
        <w:pStyle w:val="Reference"/>
        <w:tabs>
          <w:tab w:val="num" w:pos="0"/>
        </w:tabs>
      </w:pPr>
      <w:bookmarkStart w:id="369" w:name="_Ref220618551"/>
      <w:r>
        <w:t xml:space="preserve">IALA e-Bulletin, March 29, 2023. Finland – remote controlling AtoN lights. Available online: </w:t>
      </w:r>
      <w:hyperlink r:id="rId52" w:history="1">
        <w:r>
          <w:rPr>
            <w:rStyle w:val="Hyperlinkki"/>
          </w:rPr>
          <w:t>https://www.iala-aism.org/e-bulletin/e-bulletin-march-2022/finish-transport-infrastructure-agency/</w:t>
        </w:r>
      </w:hyperlink>
      <w:bookmarkEnd w:id="369"/>
    </w:p>
    <w:p w14:paraId="605AEA19" w14:textId="5F67FD0A" w:rsidR="005B3CCF" w:rsidRDefault="005B3CCF" w:rsidP="002C2F9F">
      <w:pPr>
        <w:pStyle w:val="Reference"/>
        <w:tabs>
          <w:tab w:val="num" w:pos="0"/>
        </w:tabs>
      </w:pPr>
      <w:bookmarkStart w:id="370" w:name="_Ref178072813"/>
      <w:bookmarkStart w:id="371" w:name="_Ref178073397"/>
      <w:r>
        <w:t xml:space="preserve">IMO. </w:t>
      </w:r>
      <w:r w:rsidRPr="00E33A05">
        <w:t>Strategy for the development and implementation of e-navigation (MSC 85/26/Add.1, annex 20)</w:t>
      </w:r>
      <w:bookmarkEnd w:id="370"/>
    </w:p>
    <w:p w14:paraId="7719E1AF" w14:textId="39AFAAB1" w:rsidR="00990460" w:rsidRDefault="008C7151" w:rsidP="002C2F9F">
      <w:pPr>
        <w:pStyle w:val="Reference"/>
        <w:tabs>
          <w:tab w:val="num" w:pos="0"/>
        </w:tabs>
      </w:pPr>
      <w:bookmarkStart w:id="372" w:name="_Ref199444422"/>
      <w:r>
        <w:t xml:space="preserve">IMO. </w:t>
      </w:r>
      <w:r w:rsidRPr="00477BC8">
        <w:t>D</w:t>
      </w:r>
      <w:r>
        <w:t>escriptions</w:t>
      </w:r>
      <w:r w:rsidRPr="00477BC8">
        <w:t xml:space="preserve"> </w:t>
      </w:r>
      <w:r>
        <w:t>of</w:t>
      </w:r>
      <w:r w:rsidRPr="00477BC8">
        <w:t xml:space="preserve"> M</w:t>
      </w:r>
      <w:r>
        <w:t>aritime</w:t>
      </w:r>
      <w:r w:rsidRPr="00477BC8">
        <w:t xml:space="preserve"> S</w:t>
      </w:r>
      <w:r>
        <w:t>ervices</w:t>
      </w:r>
      <w:r w:rsidRPr="00477BC8">
        <w:t xml:space="preserve"> </w:t>
      </w:r>
      <w:r>
        <w:t>in the</w:t>
      </w:r>
      <w:r w:rsidRPr="00477BC8">
        <w:t xml:space="preserve"> C</w:t>
      </w:r>
      <w:r>
        <w:t>ontext of</w:t>
      </w:r>
      <w:r w:rsidRPr="00477BC8">
        <w:t xml:space="preserve"> </w:t>
      </w:r>
      <w:r>
        <w:t>e</w:t>
      </w:r>
      <w:r w:rsidRPr="00477BC8">
        <w:t>-N</w:t>
      </w:r>
      <w:r>
        <w:t>avigation (</w:t>
      </w:r>
      <w:r w:rsidRPr="00477BC8">
        <w:t>MSC.1/Circ.1610/Rev.1</w:t>
      </w:r>
      <w:r>
        <w:t>)</w:t>
      </w:r>
      <w:bookmarkEnd w:id="371"/>
      <w:bookmarkEnd w:id="372"/>
      <w:r w:rsidR="00E462A2">
        <w:t>.</w:t>
      </w:r>
    </w:p>
    <w:p w14:paraId="4845B151" w14:textId="198E2F9D" w:rsidR="00C335F5" w:rsidRDefault="00752CF9" w:rsidP="002C2F9F">
      <w:pPr>
        <w:pStyle w:val="Reference"/>
        <w:tabs>
          <w:tab w:val="num" w:pos="0"/>
        </w:tabs>
      </w:pPr>
      <w:bookmarkStart w:id="373" w:name="_Ref202857611"/>
      <w:r>
        <w:t>PIANC</w:t>
      </w:r>
      <w:r w:rsidR="00E92275">
        <w:t>. In</w:t>
      </w:r>
      <w:r w:rsidR="00FD28A9">
        <w:t xml:space="preserve">land Navigation </w:t>
      </w:r>
      <w:r w:rsidR="00E92275">
        <w:t>Com</w:t>
      </w:r>
      <w:r w:rsidR="00FD28A9">
        <w:t>mission</w:t>
      </w:r>
      <w:r w:rsidR="00E92275">
        <w:t xml:space="preserve"> Report</w:t>
      </w:r>
      <w:r w:rsidR="00530881">
        <w:t xml:space="preserve"> No</w:t>
      </w:r>
      <w:r w:rsidR="00E92275">
        <w:t xml:space="preserve"> </w:t>
      </w:r>
      <w:r w:rsidR="007873C8">
        <w:t>125/I</w:t>
      </w:r>
      <w:r w:rsidR="003B0673">
        <w:t xml:space="preserve"> Guidelines and Recommendations for River Information Services</w:t>
      </w:r>
      <w:r w:rsidR="00FD28A9">
        <w:t>.</w:t>
      </w:r>
      <w:r w:rsidR="00530881">
        <w:t xml:space="preserve"> 2019.</w:t>
      </w:r>
      <w:r w:rsidR="004C3322">
        <w:t xml:space="preserve"> </w:t>
      </w:r>
      <w:r w:rsidR="004C3322" w:rsidRPr="004C3322">
        <w:t>ISBN 978-2-87223-265-9</w:t>
      </w:r>
      <w:r w:rsidR="004C3322">
        <w:t>.</w:t>
      </w:r>
      <w:bookmarkEnd w:id="373"/>
    </w:p>
    <w:p w14:paraId="19B24688" w14:textId="07300EC4" w:rsidR="00B21B28" w:rsidRDefault="00AA0CCE" w:rsidP="002C2F9F">
      <w:pPr>
        <w:pStyle w:val="Reference"/>
        <w:tabs>
          <w:tab w:val="num" w:pos="0"/>
        </w:tabs>
      </w:pPr>
      <w:bookmarkStart w:id="374" w:name="_Ref220482901"/>
      <w:r w:rsidRPr="00AA0CCE">
        <w:t>IMO MSC.1/Circ.1595, e-Navigation Strategy Implementation Plan – update 1, 25 May 2018</w:t>
      </w:r>
      <w:bookmarkEnd w:id="374"/>
    </w:p>
    <w:p w14:paraId="0C1FB564" w14:textId="4D64C569" w:rsidR="00EF70C6" w:rsidRDefault="009E6809" w:rsidP="002C2F9F">
      <w:pPr>
        <w:pStyle w:val="Reference"/>
        <w:tabs>
          <w:tab w:val="num" w:pos="0"/>
        </w:tabs>
      </w:pPr>
      <w:bookmarkStart w:id="375" w:name="_Ref220482995"/>
      <w:r w:rsidRPr="009E6809">
        <w:t>IMO SN.1/Circ.289, Guidance on the Use of AIS Application-Specific Messages</w:t>
      </w:r>
      <w:bookmarkEnd w:id="375"/>
    </w:p>
    <w:p w14:paraId="48C414CB" w14:textId="50C100D2" w:rsidR="00E462A2" w:rsidRDefault="00E462A2" w:rsidP="002C2F9F">
      <w:pPr>
        <w:pStyle w:val="Reference"/>
        <w:tabs>
          <w:tab w:val="num" w:pos="0"/>
        </w:tabs>
      </w:pPr>
      <w:bookmarkStart w:id="376" w:name="_Ref199445123"/>
      <w:r w:rsidRPr="003D448E">
        <w:t>COMMISSION REGULATION (EU) No 139/2014 of 12 February 2014 laying down requirements and administrative procedures related to aerodromes pursuant to Regulation (EC) No 216/2008 of the European Parliament and of the Council</w:t>
      </w:r>
      <w:r>
        <w:t>.</w:t>
      </w:r>
      <w:bookmarkEnd w:id="376"/>
    </w:p>
    <w:p w14:paraId="101A63B3" w14:textId="6AC13538" w:rsidR="0078754B" w:rsidRDefault="00C812D6" w:rsidP="00C812D6">
      <w:pPr>
        <w:pStyle w:val="Reference"/>
      </w:pPr>
      <w:bookmarkStart w:id="377" w:name="_Ref199484925"/>
      <w:r>
        <w:t>ITU. 2021. Intelligent transport systems. Handbook on Land Mobile (including Wireless Access). Volume 4. 2021 edition. Geneva: ITU. 2021.</w:t>
      </w:r>
      <w:bookmarkEnd w:id="377"/>
    </w:p>
    <w:p w14:paraId="5B4AE075" w14:textId="3424B3F8" w:rsidR="0029648D" w:rsidRDefault="002429F9">
      <w:pPr>
        <w:pStyle w:val="Reference"/>
      </w:pPr>
      <w:bookmarkStart w:id="378" w:name="_Ref199488347"/>
      <w:r>
        <w:t>NAVGUIDE 2018.</w:t>
      </w:r>
      <w:bookmarkEnd w:id="378"/>
    </w:p>
    <w:p w14:paraId="11FEB100" w14:textId="61C21C96" w:rsidR="002C1DFB" w:rsidRDefault="007D287E">
      <w:pPr>
        <w:pStyle w:val="Reference"/>
      </w:pPr>
      <w:bookmarkStart w:id="379" w:name="_Ref220411171"/>
      <w:r>
        <w:t xml:space="preserve">German </w:t>
      </w:r>
      <w:r w:rsidR="00C356DD">
        <w:t>Federal M</w:t>
      </w:r>
      <w:r>
        <w:t xml:space="preserve">inistry </w:t>
      </w:r>
      <w:r w:rsidR="00C356DD">
        <w:t xml:space="preserve">for Economic Affairs and Energy. </w:t>
      </w:r>
      <w:r w:rsidR="001E6BD7">
        <w:t xml:space="preserve">Website: </w:t>
      </w:r>
      <w:r w:rsidR="00A849B6">
        <w:t>Platform Industrie 4.0.</w:t>
      </w:r>
      <w:r>
        <w:t xml:space="preserve"> </w:t>
      </w:r>
      <w:hyperlink r:id="rId53" w:history="1">
        <w:r w:rsidR="0071435E" w:rsidRPr="008025D4">
          <w:rPr>
            <w:rStyle w:val="Hyperlinkki"/>
          </w:rPr>
          <w:t>https://www.plattform-i40.de/IP/Navigation/EN/Home/home.html</w:t>
        </w:r>
      </w:hyperlink>
      <w:bookmarkEnd w:id="379"/>
      <w:r w:rsidR="0071435E">
        <w:t>. Accessed 29 January 2026.</w:t>
      </w:r>
    </w:p>
    <w:p w14:paraId="2685F1A8" w14:textId="77777777" w:rsidR="00EF4CF5" w:rsidRDefault="00EF4CF5">
      <w:pPr>
        <w:pStyle w:val="Reference"/>
        <w:numPr>
          <w:ilvl w:val="0"/>
          <w:numId w:val="0"/>
        </w:numPr>
      </w:pPr>
    </w:p>
    <w:p w14:paraId="60DB1078" w14:textId="77777777" w:rsidR="00EF4CF5" w:rsidRDefault="00E965A5">
      <w:pPr>
        <w:pStyle w:val="Otsikko1"/>
        <w:suppressAutoHyphens/>
      </w:pPr>
      <w:bookmarkStart w:id="380" w:name="_Toc222473777"/>
      <w:bookmarkEnd w:id="357"/>
      <w:bookmarkEnd w:id="358"/>
      <w:bookmarkEnd w:id="359"/>
      <w:r>
        <w:t>Further reading</w:t>
      </w:r>
      <w:bookmarkEnd w:id="380"/>
    </w:p>
    <w:p w14:paraId="4F13BA56" w14:textId="77777777" w:rsidR="00EF4CF5" w:rsidRDefault="00EF4CF5">
      <w:pPr>
        <w:pStyle w:val="Heading1separationline"/>
        <w:suppressAutoHyphens/>
      </w:pPr>
    </w:p>
    <w:p w14:paraId="1D98BF45" w14:textId="4CFACE97" w:rsidR="00EF4CF5" w:rsidRDefault="00E965A5">
      <w:pPr>
        <w:pStyle w:val="Furtherreading"/>
        <w:suppressAutoHyphens/>
        <w:spacing w:after="200" w:line="276" w:lineRule="auto"/>
      </w:pPr>
      <w:bookmarkStart w:id="381" w:name="_Hlk58941649"/>
      <w:bookmarkStart w:id="382" w:name="_Hlk59209242"/>
      <w:r>
        <w:rPr>
          <w:highlight w:val="yellow"/>
        </w:rPr>
        <w:t>[</w:t>
      </w:r>
      <w:r w:rsidR="009D44A9">
        <w:rPr>
          <w:highlight w:val="yellow"/>
        </w:rPr>
        <w:t>TBD</w:t>
      </w:r>
      <w:r>
        <w:rPr>
          <w:highlight w:val="yellow"/>
        </w:rPr>
        <w:t>]</w:t>
      </w:r>
    </w:p>
    <w:bookmarkEnd w:id="381"/>
    <w:bookmarkEnd w:id="382"/>
    <w:p w14:paraId="64719183" w14:textId="0070C52F" w:rsidR="00EF4CF5" w:rsidRDefault="00EF4CF5" w:rsidP="003518A9">
      <w:pPr>
        <w:pStyle w:val="Leipteksti"/>
      </w:pPr>
    </w:p>
    <w:sectPr w:rsidR="00EF4CF5">
      <w:headerReference w:type="default" r:id="rId54"/>
      <w:headerReference w:type="first" r:id="rId55"/>
      <w:footerReference w:type="first" r:id="rId56"/>
      <w:pgSz w:w="11906" w:h="16838"/>
      <w:pgMar w:top="567" w:right="794" w:bottom="567" w:left="907" w:header="567"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5F83A8" w14:textId="77777777" w:rsidR="00AB4256" w:rsidRDefault="00AB4256">
      <w:pPr>
        <w:spacing w:line="240" w:lineRule="auto"/>
      </w:pPr>
      <w:r>
        <w:separator/>
      </w:r>
    </w:p>
  </w:endnote>
  <w:endnote w:type="continuationSeparator" w:id="0">
    <w:p w14:paraId="1F81774A" w14:textId="77777777" w:rsidR="00AB4256" w:rsidRDefault="00AB425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Body)">
    <w:altName w:val="Calibri"/>
    <w:charset w:val="00"/>
    <w:family w:val="roman"/>
    <w:pitch w:val="default"/>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4090E" w14:textId="77777777" w:rsidR="00EF3453" w:rsidRDefault="00EF3453">
    <w:pPr>
      <w:pStyle w:val="Alatunniste"/>
      <w:framePr w:wrap="auto" w:vAnchor="text" w:hAnchor="margin" w:xAlign="right" w:y="1"/>
      <w:rPr>
        <w:rStyle w:val="Sivunumero"/>
      </w:rPr>
    </w:pPr>
    <w:r>
      <w:rPr>
        <w:rStyle w:val="Sivunumero"/>
      </w:rPr>
      <w:fldChar w:fldCharType="begin"/>
    </w:r>
    <w:r>
      <w:rPr>
        <w:rStyle w:val="Sivunumero"/>
      </w:rPr>
      <w:instrText xml:space="preserve">PAGE  </w:instrText>
    </w:r>
    <w:r>
      <w:rPr>
        <w:rStyle w:val="Sivunumero"/>
      </w:rPr>
      <w:fldChar w:fldCharType="end"/>
    </w:r>
  </w:p>
  <w:p w14:paraId="332C518D" w14:textId="77777777" w:rsidR="00EF3453" w:rsidRDefault="00EF3453">
    <w:pPr>
      <w:pStyle w:val="Alatunniste"/>
      <w:framePr w:wrap="auto" w:vAnchor="text" w:hAnchor="margin" w:xAlign="right" w:y="1"/>
      <w:ind w:right="360"/>
      <w:rPr>
        <w:rStyle w:val="Sivunumero"/>
      </w:rPr>
    </w:pPr>
    <w:r>
      <w:rPr>
        <w:rStyle w:val="Sivunumero"/>
      </w:rPr>
      <w:fldChar w:fldCharType="begin"/>
    </w:r>
    <w:r>
      <w:rPr>
        <w:rStyle w:val="Sivunumero"/>
      </w:rPr>
      <w:instrText xml:space="preserve">PAGE  </w:instrText>
    </w:r>
    <w:r>
      <w:rPr>
        <w:rStyle w:val="Sivunumero"/>
      </w:rPr>
      <w:fldChar w:fldCharType="end"/>
    </w:r>
  </w:p>
  <w:p w14:paraId="4641649D" w14:textId="77777777" w:rsidR="00EF3453" w:rsidRDefault="00EF3453">
    <w:pPr>
      <w:pStyle w:val="Alatunniste"/>
      <w:framePr w:wrap="auto" w:vAnchor="text" w:hAnchor="margin" w:xAlign="right" w:y="1"/>
      <w:ind w:right="360"/>
      <w:rPr>
        <w:rStyle w:val="Sivunumero"/>
      </w:rPr>
    </w:pPr>
    <w:r>
      <w:rPr>
        <w:rStyle w:val="Sivunumero"/>
      </w:rPr>
      <w:fldChar w:fldCharType="begin"/>
    </w:r>
    <w:r>
      <w:rPr>
        <w:rStyle w:val="Sivunumero"/>
      </w:rPr>
      <w:instrText xml:space="preserve">PAGE  </w:instrText>
    </w:r>
    <w:r>
      <w:rPr>
        <w:rStyle w:val="Sivunumero"/>
      </w:rPr>
      <w:fldChar w:fldCharType="end"/>
    </w:r>
  </w:p>
  <w:p w14:paraId="55BDC56F" w14:textId="77777777" w:rsidR="00EF3453" w:rsidRDefault="00EF3453">
    <w:pPr>
      <w:pStyle w:val="Alatunniste"/>
      <w:framePr w:wrap="auto" w:vAnchor="text" w:hAnchor="margin" w:xAlign="right" w:y="1"/>
      <w:ind w:right="360"/>
      <w:rPr>
        <w:rStyle w:val="Sivunumero"/>
      </w:rPr>
    </w:pPr>
    <w:r>
      <w:rPr>
        <w:rStyle w:val="Sivunumero"/>
      </w:rPr>
      <w:fldChar w:fldCharType="begin"/>
    </w:r>
    <w:r>
      <w:rPr>
        <w:rStyle w:val="Sivunumero"/>
      </w:rPr>
      <w:instrText xml:space="preserve">PAGE  </w:instrText>
    </w:r>
    <w:r>
      <w:rPr>
        <w:rStyle w:val="Sivunumero"/>
      </w:rPr>
      <w:fldChar w:fldCharType="end"/>
    </w:r>
  </w:p>
  <w:p w14:paraId="6C4C0A77" w14:textId="77777777" w:rsidR="00EF3453" w:rsidRDefault="00EF3453">
    <w:pPr>
      <w:pStyle w:val="Alatunnist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200F0" w14:textId="77777777" w:rsidR="00EF3453" w:rsidRDefault="00EF3453">
    <w:pPr>
      <w:pStyle w:val="Alatunniste"/>
    </w:pPr>
    <w:r>
      <w:rPr>
        <w:noProof/>
        <w:lang w:val="de-DE" w:eastAsia="de-DE"/>
      </w:rPr>
      <mc:AlternateContent>
        <mc:Choice Requires="wps">
          <w:drawing>
            <wp:anchor distT="0" distB="0" distL="114300" distR="114300" simplePos="0" relativeHeight="251647488" behindDoc="0" locked="0" layoutInCell="1" allowOverlap="1" wp14:anchorId="641292DF" wp14:editId="15181DFC">
              <wp:simplePos x="0" y="0"/>
              <wp:positionH relativeFrom="page">
                <wp:posOffset>225425</wp:posOffset>
              </wp:positionH>
              <wp:positionV relativeFrom="page">
                <wp:posOffset>9106535</wp:posOffset>
              </wp:positionV>
              <wp:extent cx="7127875" cy="0"/>
              <wp:effectExtent l="0" t="0" r="15875" b="19050"/>
              <wp:wrapNone/>
              <wp:docPr id="11" name="Connecteur droit 11"/>
              <wp:cNvGraphicFramePr/>
              <a:graphic xmlns:a="http://schemas.openxmlformats.org/drawingml/2006/main">
                <a:graphicData uri="http://schemas.microsoft.com/office/word/2010/wordprocessingShape">
                  <wps:wsp>
                    <wps:cNvCnPr/>
                    <wps:spPr>
                      <a:xfrm>
                        <a:off x="0" y="0"/>
                        <a:ext cx="7128000" cy="0"/>
                      </a:xfrm>
                      <a:prstGeom prst="line">
                        <a:avLst/>
                      </a:prstGeom>
                      <a:ln w="127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CEF123" id="Connecteur droit 11" o:spid="_x0000_s1026" style="position:absolute;z-index:251647488;visibility:visible;mso-wrap-style:square;mso-wrap-distance-left:9pt;mso-wrap-distance-top:0;mso-wrap-distance-right:9pt;mso-wrap-distance-bottom:0;mso-position-horizontal:absolute;mso-position-horizontal-relative:page;mso-position-vertical:absolute;mso-position-vertical-relative:page" from="17.75pt,717.05pt" to="579pt,7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" strokecolor="#00558c [3204]" strokeweight="1pt">
              <w10:wrap anchorx="page" anchory="page"/>
            </v:line>
          </w:pict>
        </mc:Fallback>
      </mc:AlternateContent>
    </w:r>
    <w:r>
      <w:rPr>
        <w:noProof/>
        <w:lang w:val="de-DE" w:eastAsia="de-DE"/>
      </w:rPr>
      <w:drawing>
        <wp:anchor distT="0" distB="0" distL="114300" distR="114300" simplePos="0" relativeHeight="251646464" behindDoc="1" locked="0" layoutInCell="1" allowOverlap="1" wp14:anchorId="14B9D616" wp14:editId="24F11CC2">
          <wp:simplePos x="0" y="0"/>
          <wp:positionH relativeFrom="page">
            <wp:posOffset>786130</wp:posOffset>
          </wp:positionH>
          <wp:positionV relativeFrom="page">
            <wp:posOffset>9725025</wp:posOffset>
          </wp:positionV>
          <wp:extent cx="3247390" cy="723900"/>
          <wp:effectExtent l="0" t="0" r="0" b="635"/>
          <wp:wrapNone/>
          <wp:docPr id="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47200" cy="723600"/>
                  </a:xfrm>
                  <a:prstGeom prst="rect">
                    <a:avLst/>
                  </a:prstGeom>
                </pic:spPr>
              </pic:pic>
            </a:graphicData>
          </a:graphic>
        </wp:anchor>
      </w:drawing>
    </w:r>
    <w:r>
      <w:t xml:space="preserve"> </w:t>
    </w:r>
  </w:p>
  <w:p w14:paraId="38DAC5DD" w14:textId="77777777" w:rsidR="00EF3453" w:rsidRDefault="00EF3453">
    <w:pPr>
      <w:pStyle w:val="Alatunniste"/>
    </w:pPr>
  </w:p>
  <w:p w14:paraId="3BE57E7C" w14:textId="77777777" w:rsidR="00EF3453" w:rsidRDefault="00EF3453">
    <w:pPr>
      <w:pStyle w:val="Alatunniste"/>
      <w:tabs>
        <w:tab w:val="left" w:pos="1781"/>
      </w:tabs>
    </w:pPr>
    <w:r>
      <w:tab/>
    </w:r>
  </w:p>
  <w:p w14:paraId="6E3234A9" w14:textId="77777777" w:rsidR="00EF3453" w:rsidRDefault="00EF3453">
    <w:pPr>
      <w:pStyle w:val="Alatunniste"/>
    </w:pPr>
  </w:p>
  <w:p w14:paraId="171B1A87" w14:textId="77777777" w:rsidR="00EF3453" w:rsidRDefault="00EF3453">
    <w:pPr>
      <w:pStyle w:val="Alatunniste"/>
      <w:tabs>
        <w:tab w:val="left" w:pos="2139"/>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7CD2B" w14:textId="77777777" w:rsidR="00EF3453" w:rsidRDefault="00EF3453">
    <w:r>
      <w:rPr>
        <w:noProof/>
        <w:lang w:val="de-DE" w:eastAsia="de-DE"/>
      </w:rPr>
      <mc:AlternateContent>
        <mc:Choice Requires="wps">
          <w:drawing>
            <wp:anchor distT="0" distB="0" distL="114300" distR="114300" simplePos="0" relativeHeight="251649536" behindDoc="0" locked="0" layoutInCell="1" allowOverlap="1" wp14:anchorId="4A1CE2ED" wp14:editId="7DCE9088">
              <wp:simplePos x="0" y="0"/>
              <wp:positionH relativeFrom="page">
                <wp:posOffset>281940</wp:posOffset>
              </wp:positionH>
              <wp:positionV relativeFrom="page">
                <wp:posOffset>9942195</wp:posOffset>
              </wp:positionV>
              <wp:extent cx="7127875" cy="0"/>
              <wp:effectExtent l="0" t="0" r="15875" b="19050"/>
              <wp:wrapNone/>
              <wp:docPr id="16" name="Connecteur droit 11"/>
              <wp:cNvGraphicFramePr/>
              <a:graphic xmlns:a="http://schemas.openxmlformats.org/drawingml/2006/main">
                <a:graphicData uri="http://schemas.microsoft.com/office/word/2010/wordprocessingShape">
                  <wps:wsp>
                    <wps:cNvCnPr/>
                    <wps:spPr>
                      <a:xfrm>
                        <a:off x="0" y="0"/>
                        <a:ext cx="7128000" cy="0"/>
                      </a:xfrm>
                      <a:prstGeom prst="line">
                        <a:avLst/>
                      </a:prstGeom>
                      <a:ln w="127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EFE486" id="Connecteur droit 11" o:spid="_x0000_s1026" style="position:absolute;z-index:251649536;visibility:visible;mso-wrap-style:square;mso-wrap-distance-left:9pt;mso-wrap-distance-top:0;mso-wrap-distance-right:9pt;mso-wrap-distance-bottom:0;mso-position-horizontal:absolute;mso-position-horizontal-relative:page;mso-position-vertical:absolute;mso-position-vertical-relative:page" from="22.2pt,782.85pt" to="583.45pt,78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" strokecolor="#00558c [3204]" strokeweight="1pt">
              <w10:wrap anchorx="page" anchory="page"/>
            </v:line>
          </w:pict>
        </mc:Fallback>
      </mc:AlternateContent>
    </w:r>
  </w:p>
  <w:p w14:paraId="2A26AB96" w14:textId="4863B506" w:rsidR="00EF3453" w:rsidRDefault="00EF3453">
    <w:pPr>
      <w:rPr>
        <w:rStyle w:val="Sivunumero"/>
        <w:szCs w:val="15"/>
      </w:rPr>
    </w:pPr>
    <w:r>
      <w:rPr>
        <w:szCs w:val="15"/>
      </w:rPr>
      <w:fldChar w:fldCharType="begin"/>
    </w:r>
    <w:r>
      <w:rPr>
        <w:szCs w:val="15"/>
      </w:rPr>
      <w:instrText xml:space="preserve"> STYLEREF "Document title" \* MERGEFORMAT </w:instrText>
    </w:r>
    <w:r>
      <w:rPr>
        <w:szCs w:val="15"/>
      </w:rPr>
      <w:fldChar w:fldCharType="separate"/>
    </w:r>
    <w:r w:rsidR="007C6CAD">
      <w:rPr>
        <w:b/>
        <w:bCs/>
        <w:noProof/>
        <w:szCs w:val="15"/>
        <w:lang w:val="fi-FI"/>
      </w:rPr>
      <w:t>Virhe. Määritä Aloitus-välilehdessä Document title, jota haluat käyttää tähän kirjoitettavaan tekstiin.</w:t>
    </w:r>
    <w:r>
      <w:rPr>
        <w:szCs w:val="15"/>
      </w:rPr>
      <w:fldChar w:fldCharType="end"/>
    </w:r>
    <w:r w:rsidRPr="00E46AF1">
      <w:rPr>
        <w:szCs w:val="15"/>
      </w:rPr>
      <w:t xml:space="preserve"> </w:t>
    </w:r>
    <w:r>
      <w:rPr>
        <w:szCs w:val="15"/>
      </w:rPr>
      <w:fldChar w:fldCharType="begin"/>
    </w:r>
    <w:r w:rsidRPr="00E46AF1">
      <w:rPr>
        <w:szCs w:val="15"/>
      </w:rPr>
      <w:instrText xml:space="preserve"> STYLEREF "Document number" \* MERGEFORMAT </w:instrText>
    </w:r>
    <w:r>
      <w:rPr>
        <w:szCs w:val="15"/>
      </w:rPr>
      <w:fldChar w:fldCharType="separate"/>
    </w:r>
    <w:r w:rsidR="007C6CAD">
      <w:rPr>
        <w:noProof/>
        <w:szCs w:val="15"/>
      </w:rPr>
      <w:t>Gnnnn</w:t>
    </w:r>
    <w:r>
      <w:rPr>
        <w:szCs w:val="15"/>
      </w:rPr>
      <w:fldChar w:fldCharType="end"/>
    </w:r>
    <w:r>
      <w:rPr>
        <w:szCs w:val="15"/>
      </w:rPr>
      <w:t xml:space="preserve"> – </w:t>
    </w:r>
    <w:r>
      <w:rPr>
        <w:szCs w:val="15"/>
      </w:rPr>
      <w:fldChar w:fldCharType="begin"/>
    </w:r>
    <w:r>
      <w:rPr>
        <w:szCs w:val="15"/>
      </w:rPr>
      <w:instrText xml:space="preserve"> STYLEREF Subtitle \* MERGEFORMAT </w:instrText>
    </w:r>
    <w:r>
      <w:rPr>
        <w:szCs w:val="15"/>
      </w:rPr>
      <w:fldChar w:fldCharType="separate"/>
    </w:r>
    <w:r w:rsidR="007C6CAD">
      <w:rPr>
        <w:b/>
        <w:bCs/>
        <w:noProof/>
        <w:szCs w:val="15"/>
        <w:lang w:val="fi-FI"/>
      </w:rPr>
      <w:t>Virhe. Määritä Aloitus-välilehdessä Subtitle, jota haluat käyttää tähän kirjoitettavaan tekstiin.</w:t>
    </w:r>
    <w:r>
      <w:rPr>
        <w:szCs w:val="15"/>
      </w:rPr>
      <w:fldChar w:fldCharType="end"/>
    </w:r>
  </w:p>
  <w:p w14:paraId="28915F7A" w14:textId="78E37E10" w:rsidR="00EF3453" w:rsidRDefault="00EF3453">
    <w:pPr>
      <w:rPr>
        <w:szCs w:val="15"/>
      </w:rPr>
    </w:pPr>
    <w:r>
      <w:rPr>
        <w:szCs w:val="15"/>
      </w:rPr>
      <w:fldChar w:fldCharType="begin"/>
    </w:r>
    <w:r>
      <w:rPr>
        <w:szCs w:val="15"/>
      </w:rPr>
      <w:instrText xml:space="preserve"> STYLEREF "Edition number" \* MERGEFORMAT </w:instrText>
    </w:r>
    <w:r>
      <w:rPr>
        <w:szCs w:val="15"/>
      </w:rPr>
      <w:fldChar w:fldCharType="separate"/>
    </w:r>
    <w:r w:rsidR="007C6CAD">
      <w:rPr>
        <w:noProof/>
        <w:szCs w:val="15"/>
      </w:rPr>
      <w:t>Edition x.x</w:t>
    </w:r>
    <w:r>
      <w:rPr>
        <w:szCs w:val="15"/>
      </w:rPr>
      <w:fldChar w:fldCharType="end"/>
    </w:r>
    <w:r>
      <w:rPr>
        <w:szCs w:val="15"/>
      </w:rPr>
      <w:tab/>
      <w:t xml:space="preserve">P </w:t>
    </w:r>
    <w:r>
      <w:rPr>
        <w:rStyle w:val="Sivunumero"/>
        <w:szCs w:val="15"/>
      </w:rPr>
      <w:fldChar w:fldCharType="begin"/>
    </w:r>
    <w:r>
      <w:rPr>
        <w:rStyle w:val="Sivunumero"/>
        <w:szCs w:val="15"/>
      </w:rPr>
      <w:instrText xml:space="preserve">PAGE  </w:instrText>
    </w:r>
    <w:r>
      <w:rPr>
        <w:rStyle w:val="Sivunumero"/>
        <w:szCs w:val="15"/>
      </w:rPr>
      <w:fldChar w:fldCharType="separate"/>
    </w:r>
    <w:r>
      <w:rPr>
        <w:rStyle w:val="Sivunumero"/>
        <w:szCs w:val="15"/>
      </w:rPr>
      <w:t>3</w:t>
    </w:r>
    <w:r>
      <w:rPr>
        <w:rStyle w:val="Sivunumero"/>
        <w:szCs w:val="15"/>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CABF8" w14:textId="77777777" w:rsidR="00EF3453" w:rsidRDefault="00EF3453">
    <w:pPr>
      <w:pStyle w:val="Footerportrait"/>
    </w:pPr>
  </w:p>
  <w:p w14:paraId="1CBE1034" w14:textId="004440F5" w:rsidR="00EF3453" w:rsidRDefault="00CF00AB">
    <w:pPr>
      <w:pStyle w:val="Footerportrait"/>
      <w:rPr>
        <w:rStyle w:val="Sivunumero"/>
        <w:szCs w:val="15"/>
      </w:rPr>
    </w:pPr>
    <w:fldSimple w:instr="STYLEREF  &quot;Document type&quot;  \* MERGEFORMAT">
      <w:r w:rsidR="007C6CAD">
        <w:rPr>
          <w:noProof/>
        </w:rPr>
        <w:t>IALA Guideline</w:t>
      </w:r>
    </w:fldSimple>
    <w:r w:rsidR="00EF3453">
      <w:t xml:space="preserve"> </w:t>
    </w:r>
    <w:fldSimple w:instr="STYLEREF &quot;Document number&quot; \* MERGEFORMAT">
      <w:r w:rsidR="007C6CAD">
        <w:rPr>
          <w:noProof/>
        </w:rPr>
        <w:t>Gnnnn</w:t>
      </w:r>
    </w:fldSimple>
    <w:r w:rsidR="00EF3453">
      <w:t xml:space="preserve"> </w:t>
    </w:r>
    <w:fldSimple w:instr="STYLEREF &quot;Document name&quot; \* MERGEFORMAT">
      <w:r w:rsidR="007C6CAD">
        <w:rPr>
          <w:noProof/>
        </w:rPr>
        <w:t>Guideline on Digitalization of Waterways</w:t>
      </w:r>
    </w:fldSimple>
  </w:p>
  <w:p w14:paraId="42805CD4" w14:textId="3195FEFD" w:rsidR="00EF3453" w:rsidRDefault="00CF00AB">
    <w:pPr>
      <w:pStyle w:val="Footerportrait"/>
    </w:pPr>
    <w:fldSimple w:instr="STYLEREF &quot;Edition number&quot; \* MERGEFORMAT">
      <w:r w:rsidR="007C6CAD">
        <w:rPr>
          <w:noProof/>
        </w:rPr>
        <w:t>Edition x.x</w:t>
      </w:r>
    </w:fldSimple>
    <w:r w:rsidR="00EF3453">
      <w:t xml:space="preserve"> </w:t>
    </w:r>
    <w:fldSimple w:instr="STYLEREF  MRN  \* MERGEFORMAT">
      <w:r w:rsidR="007C6CAD">
        <w:rPr>
          <w:noProof/>
        </w:rPr>
        <w:t>urn:mrn:iala:pub:gnnnn</w:t>
      </w:r>
    </w:fldSimple>
    <w:r w:rsidR="00EF3453">
      <w:tab/>
      <w:t xml:space="preserve">P </w:t>
    </w:r>
    <w:r w:rsidR="00EF3453">
      <w:rPr>
        <w:rStyle w:val="Sivunumero"/>
        <w:szCs w:val="15"/>
      </w:rPr>
      <w:fldChar w:fldCharType="begin"/>
    </w:r>
    <w:r w:rsidR="00EF3453">
      <w:rPr>
        <w:rStyle w:val="Sivunumero"/>
        <w:szCs w:val="15"/>
      </w:rPr>
      <w:instrText xml:space="preserve">PAGE  </w:instrText>
    </w:r>
    <w:r w:rsidR="00EF3453">
      <w:rPr>
        <w:rStyle w:val="Sivunumero"/>
        <w:szCs w:val="15"/>
      </w:rPr>
      <w:fldChar w:fldCharType="separate"/>
    </w:r>
    <w:r w:rsidR="008D581E">
      <w:rPr>
        <w:rStyle w:val="Sivunumero"/>
        <w:noProof/>
        <w:szCs w:val="15"/>
      </w:rPr>
      <w:t>29</w:t>
    </w:r>
    <w:r w:rsidR="00EF3453">
      <w:rPr>
        <w:rStyle w:val="Sivunumero"/>
        <w:szCs w:val="15"/>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86DC2" w14:textId="77777777" w:rsidR="00EF3453" w:rsidRDefault="00EF3453">
    <w:pPr>
      <w:pStyle w:val="Footerportrait"/>
    </w:pPr>
  </w:p>
  <w:p w14:paraId="11A77AE7" w14:textId="3AD04E9E" w:rsidR="00EF3453" w:rsidRDefault="00A4277C">
    <w:pPr>
      <w:pStyle w:val="Footerportrait"/>
      <w:rPr>
        <w:rStyle w:val="Sivunumero"/>
        <w:szCs w:val="15"/>
      </w:rPr>
    </w:pPr>
    <w:fldSimple w:instr="STYLEREF &quot;Document type&quot; \* MERGEFORMAT">
      <w:r w:rsidR="007C6CAD">
        <w:rPr>
          <w:noProof/>
        </w:rPr>
        <w:t>IALA Guideline</w:t>
      </w:r>
    </w:fldSimple>
    <w:r w:rsidR="00EF3453">
      <w:t xml:space="preserve"> </w:t>
    </w:r>
    <w:fldSimple w:instr="STYLEREF &quot;Document number&quot; \* MERGEFORMAT">
      <w:r w:rsidR="007C6CAD">
        <w:rPr>
          <w:noProof/>
        </w:rPr>
        <w:t>Gnnnn</w:t>
      </w:r>
    </w:fldSimple>
    <w:r w:rsidR="00EF3453">
      <w:t xml:space="preserve"> </w:t>
    </w:r>
    <w:fldSimple w:instr="STYLEREF &quot;Document name&quot; \* MERGEFORMAT">
      <w:r w:rsidR="007C6CAD">
        <w:rPr>
          <w:noProof/>
        </w:rPr>
        <w:t>Guideline on Digitalization of Waterways</w:t>
      </w:r>
    </w:fldSimple>
  </w:p>
  <w:p w14:paraId="6122B812" w14:textId="561D4603" w:rsidR="00EF3453" w:rsidRDefault="00A4277C">
    <w:pPr>
      <w:pStyle w:val="Footerportrait"/>
    </w:pPr>
    <w:fldSimple w:instr="STYLEREF &quot;Edition number&quot; \* MERGEFORMAT">
      <w:r w:rsidR="007C6CAD">
        <w:rPr>
          <w:noProof/>
        </w:rPr>
        <w:t>Edition x.x</w:t>
      </w:r>
    </w:fldSimple>
    <w:r w:rsidR="00EF3453">
      <w:t xml:space="preserve"> </w:t>
    </w:r>
    <w:fldSimple w:instr="STYLEREF  MRN  \* MERGEFORMAT">
      <w:r w:rsidR="007C6CAD">
        <w:rPr>
          <w:noProof/>
        </w:rPr>
        <w:t>urn:mrn:iala:pub:gnnnn</w:t>
      </w:r>
    </w:fldSimple>
    <w:r w:rsidR="00EF3453">
      <w:tab/>
      <w:t xml:space="preserve">P </w:t>
    </w:r>
    <w:r w:rsidR="00EF3453">
      <w:rPr>
        <w:rStyle w:val="Sivunumero"/>
        <w:szCs w:val="15"/>
      </w:rPr>
      <w:fldChar w:fldCharType="begin"/>
    </w:r>
    <w:r w:rsidR="00EF3453">
      <w:rPr>
        <w:rStyle w:val="Sivunumero"/>
        <w:szCs w:val="15"/>
      </w:rPr>
      <w:instrText xml:space="preserve">PAGE  </w:instrText>
    </w:r>
    <w:r w:rsidR="00EF3453">
      <w:rPr>
        <w:rStyle w:val="Sivunumero"/>
        <w:szCs w:val="15"/>
      </w:rPr>
      <w:fldChar w:fldCharType="separate"/>
    </w:r>
    <w:r w:rsidR="00EF3453">
      <w:rPr>
        <w:rStyle w:val="Sivunumero"/>
        <w:szCs w:val="15"/>
      </w:rPr>
      <w:t>3</w:t>
    </w:r>
    <w:r w:rsidR="00EF3453">
      <w:rPr>
        <w:rStyle w:val="Sivunumero"/>
        <w:szCs w:val="15"/>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5A5FB" w14:textId="77777777" w:rsidR="00EF3453" w:rsidRDefault="00EF3453">
    <w:pPr>
      <w:pStyle w:val="Alatunniste"/>
      <w:jc w:val="center"/>
    </w:pPr>
    <w:r>
      <w:rPr>
        <w:noProof/>
        <w:lang w:val="de-DE" w:eastAsia="de-DE"/>
      </w:rPr>
      <w:drawing>
        <wp:inline distT="0" distB="0" distL="0" distR="0" wp14:anchorId="047956C8" wp14:editId="3E02E809">
          <wp:extent cx="2872105" cy="400050"/>
          <wp:effectExtent l="0" t="0" r="4445" b="0"/>
          <wp:docPr id="157107218"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2872554" cy="400401"/>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E3C42C" w14:textId="77777777" w:rsidR="00AB4256" w:rsidRDefault="00AB4256">
      <w:pPr>
        <w:spacing w:line="240" w:lineRule="auto"/>
      </w:pPr>
      <w:r>
        <w:separator/>
      </w:r>
    </w:p>
  </w:footnote>
  <w:footnote w:type="continuationSeparator" w:id="0">
    <w:p w14:paraId="0463FCB0" w14:textId="77777777" w:rsidR="00AB4256" w:rsidRDefault="00AB425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0A23BD" w14:textId="77777777" w:rsidR="00EF3453" w:rsidRDefault="007C6CAD">
    <w:pPr>
      <w:pStyle w:val="Yltunniste"/>
    </w:pPr>
    <w:r>
      <w:pict w14:anchorId="1A1BEB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11782" o:spid="_x0000_s1075" type="#_x0000_t136" style="position:absolute;margin-left:0;margin-top:0;width:412.1pt;height:247.25pt;rotation:315;z-index:-251653632;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r>
      <w:pict w14:anchorId="40612CE4">
        <v:shape id="_x0000_s1026" type="#_x0000_t136" style="position:absolute;margin-left:0;margin-top:0;width:449.6pt;height:269.75pt;rotation:315;z-index:-251659776;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7862AD" w14:textId="77777777" w:rsidR="002952C7" w:rsidRPr="00667792" w:rsidRDefault="007C6CAD" w:rsidP="002952C7">
    <w:pPr>
      <w:pStyle w:val="Yltunniste"/>
    </w:pPr>
    <w:r>
      <w:rPr>
        <w:noProof/>
      </w:rPr>
      <w:pict w14:anchorId="092D007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11792" o:spid="_x0000_s1092" type="#_x0000_t136" style="position:absolute;margin-left:0;margin-top:0;width:412.1pt;height:247.25pt;rotation:315;z-index:-25164646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2952C7">
      <w:rPr>
        <w:noProof/>
        <w:lang w:val="en-US"/>
      </w:rPr>
      <w:drawing>
        <wp:anchor distT="0" distB="0" distL="114300" distR="114300" simplePos="0" relativeHeight="251653632" behindDoc="1" locked="0" layoutInCell="1" allowOverlap="1" wp14:anchorId="1FC8C7EE" wp14:editId="67CC5DB7">
          <wp:simplePos x="0" y="0"/>
          <wp:positionH relativeFrom="page">
            <wp:posOffset>6848223</wp:posOffset>
          </wp:positionH>
          <wp:positionV relativeFrom="page">
            <wp:posOffset>264</wp:posOffset>
          </wp:positionV>
          <wp:extent cx="720000" cy="720000"/>
          <wp:effectExtent l="0" t="0" r="4445" b="4445"/>
          <wp:wrapNone/>
          <wp:docPr id="292405446"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suite.png"/>
                  <pic:cNvPicPr/>
                </pic:nvPicPr>
                <pic:blipFill>
                  <a:blip r:embed="rId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p w14:paraId="0B6E4138" w14:textId="77777777" w:rsidR="002952C7" w:rsidRPr="00DF47E2" w:rsidRDefault="002952C7" w:rsidP="002952C7">
    <w:pPr>
      <w:pStyle w:val="Yltunniste"/>
    </w:pPr>
  </w:p>
  <w:p w14:paraId="15B94C23" w14:textId="5D561F75" w:rsidR="00EF3453" w:rsidRPr="002952C7" w:rsidRDefault="00EF3453" w:rsidP="002952C7">
    <w:pPr>
      <w:pStyle w:val="Yltunnist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C0C6C" w14:textId="77777777" w:rsidR="00EF3453" w:rsidRDefault="00EF3453">
    <w:pPr>
      <w:pStyle w:val="Yltunniste"/>
      <w:tabs>
        <w:tab w:val="center" w:pos="6521"/>
      </w:tabs>
    </w:pPr>
  </w:p>
  <w:p w14:paraId="3F2544EE" w14:textId="77777777" w:rsidR="00EF3453" w:rsidRDefault="00EF3453">
    <w:pPr>
      <w:pStyle w:val="Yltunniste"/>
      <w:tabs>
        <w:tab w:val="center" w:pos="6521"/>
      </w:tabs>
    </w:pPr>
  </w:p>
  <w:p w14:paraId="13D2330F" w14:textId="77777777" w:rsidR="00EF3453" w:rsidRDefault="00EF3453">
    <w:pPr>
      <w:pStyle w:val="Yltunniste"/>
      <w:tabs>
        <w:tab w:val="center" w:pos="6521"/>
      </w:tabs>
    </w:pPr>
    <w:r>
      <w:tab/>
    </w:r>
    <w:r>
      <w:rPr>
        <w:noProof/>
        <w:lang w:val="de-DE" w:eastAsia="de-DE"/>
      </w:rPr>
      <w:drawing>
        <wp:inline distT="0" distB="0" distL="0" distR="0" wp14:anchorId="21DD8FD7" wp14:editId="4BE3FD4D">
          <wp:extent cx="3154680" cy="1212850"/>
          <wp:effectExtent l="0" t="0" r="7620" b="6350"/>
          <wp:docPr id="101187476"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3155109" cy="1213345"/>
                  </a:xfrm>
                  <a:prstGeom prst="rect">
                    <a:avLst/>
                  </a:prstGeom>
                </pic:spPr>
              </pic:pic>
            </a:graphicData>
          </a:graphic>
        </wp:inline>
      </w:drawing>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8DA707" w14:textId="07ADA5B4" w:rsidR="00647870" w:rsidRDefault="00D44A6B">
    <w:pPr>
      <w:pStyle w:val="Yltunniste"/>
      <w:jc w:val="right"/>
    </w:pPr>
    <w:r>
      <w:t>WP GXXXX Digitalization of Waterways</w:t>
    </w:r>
  </w:p>
  <w:p w14:paraId="535824AB" w14:textId="5F654F2F" w:rsidR="00226102" w:rsidRDefault="007C6CAD" w:rsidP="00D44A6B">
    <w:pPr>
      <w:pStyle w:val="Yltunniste"/>
      <w:jc w:val="right"/>
    </w:pPr>
    <w:r>
      <w:rPr>
        <w:noProof/>
      </w:rPr>
      <w:pict w14:anchorId="13DD45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11783" o:spid="_x0000_s1088" type="#_x0000_t136" style="position:absolute;left:0;text-align:left;margin-left:0;margin-top:0;width:412.1pt;height:247.25pt;rotation:315;z-index:-2516474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226102" w:rsidRPr="001938D2">
      <w:rPr>
        <w:noProof/>
        <w:lang w:val="en-US"/>
      </w:rPr>
      <w:drawing>
        <wp:anchor distT="0" distB="0" distL="114300" distR="114300" simplePos="0" relativeHeight="251651584" behindDoc="1" locked="0" layoutInCell="1" allowOverlap="1" wp14:anchorId="7CD26F16" wp14:editId="2412296F">
          <wp:simplePos x="0" y="0"/>
          <wp:positionH relativeFrom="page">
            <wp:posOffset>2880360</wp:posOffset>
          </wp:positionH>
          <wp:positionV relativeFrom="page">
            <wp:posOffset>180340</wp:posOffset>
          </wp:positionV>
          <wp:extent cx="1803600" cy="1440000"/>
          <wp:effectExtent l="0" t="0" r="6350" b="8255"/>
          <wp:wrapNone/>
          <wp:docPr id="5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tdl_iala.png"/>
                  <pic:cNvPicPr/>
                </pic:nvPicPr>
                <pic:blipFill>
                  <a:blip r:embed="rId1">
                    <a:extLst>
                      <a:ext uri="{28A0092B-C50C-407E-A947-70E740481C1C}">
                        <a14:useLocalDpi xmlns:a14="http://schemas.microsoft.com/office/drawing/2010/main" val="0"/>
                      </a:ext>
                    </a:extLst>
                  </a:blip>
                  <a:stretch>
                    <a:fillRect/>
                  </a:stretch>
                </pic:blipFill>
                <pic:spPr>
                  <a:xfrm>
                    <a:off x="0" y="0"/>
                    <a:ext cx="1803600" cy="1440000"/>
                  </a:xfrm>
                  <a:prstGeom prst="rect">
                    <a:avLst/>
                  </a:prstGeom>
                </pic:spPr>
              </pic:pic>
            </a:graphicData>
          </a:graphic>
          <wp14:sizeRelH relativeFrom="margin">
            <wp14:pctWidth>0</wp14:pctWidth>
          </wp14:sizeRelH>
          <wp14:sizeRelV relativeFrom="margin">
            <wp14:pctHeight>0</wp14:pctHeight>
          </wp14:sizeRelV>
        </wp:anchor>
      </w:drawing>
    </w:r>
    <w:r w:rsidR="00647870">
      <w:t>Intersessional work between DTEC5 and DTEC6</w:t>
    </w:r>
  </w:p>
  <w:p w14:paraId="7783A6D5" w14:textId="77777777" w:rsidR="00226102" w:rsidRDefault="00226102" w:rsidP="00226102">
    <w:pPr>
      <w:pStyle w:val="Yltunniste"/>
    </w:pPr>
  </w:p>
  <w:p w14:paraId="10A43D1B" w14:textId="77777777" w:rsidR="00226102" w:rsidRDefault="00226102" w:rsidP="00226102">
    <w:pPr>
      <w:pStyle w:val="Yltunniste"/>
    </w:pPr>
    <w:r>
      <w:rPr>
        <w:noProof/>
        <w:lang w:val="en-US"/>
      </w:rPr>
      <w:drawing>
        <wp:anchor distT="0" distB="0" distL="114300" distR="114300" simplePos="0" relativeHeight="251650560" behindDoc="1" locked="0" layoutInCell="1" allowOverlap="1" wp14:anchorId="0AAA84F2" wp14:editId="788BBE58">
          <wp:simplePos x="0" y="0"/>
          <wp:positionH relativeFrom="page">
            <wp:posOffset>-9525</wp:posOffset>
          </wp:positionH>
          <wp:positionV relativeFrom="page">
            <wp:posOffset>1386205</wp:posOffset>
          </wp:positionV>
          <wp:extent cx="7555865" cy="2339975"/>
          <wp:effectExtent l="0" t="0" r="6985" b="3175"/>
          <wp:wrapNone/>
          <wp:docPr id="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eau_1.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555865" cy="2339975"/>
                  </a:xfrm>
                  <a:prstGeom prst="rect">
                    <a:avLst/>
                  </a:prstGeom>
                  <a:solidFill>
                    <a:srgbClr val="009FDF"/>
                  </a:solidFill>
                </pic:spPr>
              </pic:pic>
            </a:graphicData>
          </a:graphic>
          <wp14:sizeRelH relativeFrom="margin">
            <wp14:pctWidth>0</wp14:pctWidth>
          </wp14:sizeRelH>
          <wp14:sizeRelV relativeFrom="margin">
            <wp14:pctHeight>0</wp14:pctHeight>
          </wp14:sizeRelV>
        </wp:anchor>
      </w:drawing>
    </w:r>
  </w:p>
  <w:p w14:paraId="07C8F4E0" w14:textId="77777777" w:rsidR="00226102" w:rsidRDefault="00226102" w:rsidP="00226102">
    <w:pPr>
      <w:pStyle w:val="Yltunniste"/>
    </w:pPr>
  </w:p>
  <w:p w14:paraId="4366F477" w14:textId="77777777" w:rsidR="00226102" w:rsidRPr="00ED2A8D" w:rsidRDefault="00226102" w:rsidP="00226102">
    <w:pPr>
      <w:pStyle w:val="Yltunniste"/>
    </w:pPr>
  </w:p>
  <w:p w14:paraId="5FBD50D2" w14:textId="77777777" w:rsidR="00226102" w:rsidRPr="00ED2A8D" w:rsidRDefault="00226102" w:rsidP="00226102">
    <w:pPr>
      <w:pStyle w:val="Yltunniste"/>
      <w:spacing w:line="360" w:lineRule="exact"/>
    </w:pPr>
  </w:p>
  <w:p w14:paraId="07EDBC4A" w14:textId="77777777" w:rsidR="00EF3453" w:rsidRPr="00226102" w:rsidRDefault="00EF3453" w:rsidP="00226102">
    <w:pPr>
      <w:pStyle w:val="Yltunnis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08B4B" w14:textId="77777777" w:rsidR="00EF3453" w:rsidRDefault="007C6CAD">
    <w:pPr>
      <w:pStyle w:val="Yltunniste"/>
    </w:pPr>
    <w:r>
      <w:pict w14:anchorId="439CC2B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11781" o:spid="_x0000_s1074" type="#_x0000_t136" style="position:absolute;margin-left:0;margin-top:0;width:412.1pt;height:247.25pt;rotation:315;z-index:-251654656;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r w:rsidR="00EF3453">
      <w:rPr>
        <w:noProof/>
        <w:lang w:val="de-DE" w:eastAsia="de-DE"/>
      </w:rPr>
      <w:drawing>
        <wp:anchor distT="0" distB="0" distL="114300" distR="114300" simplePos="0" relativeHeight="251648512" behindDoc="1" locked="0" layoutInCell="1" allowOverlap="1" wp14:anchorId="758F5528" wp14:editId="594316CD">
          <wp:simplePos x="0" y="0"/>
          <wp:positionH relativeFrom="page">
            <wp:posOffset>6827520</wp:posOffset>
          </wp:positionH>
          <wp:positionV relativeFrom="page">
            <wp:posOffset>0</wp:posOffset>
          </wp:positionV>
          <wp:extent cx="720090" cy="720090"/>
          <wp:effectExtent l="0" t="0" r="4445" b="4445"/>
          <wp:wrapNone/>
          <wp:docPr id="58"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2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anchor>
      </w:drawing>
    </w:r>
  </w:p>
  <w:p w14:paraId="7ADCB4CD" w14:textId="77777777" w:rsidR="00EF3453" w:rsidRDefault="00EF3453">
    <w:pPr>
      <w:pStyle w:val="Yltunniste"/>
    </w:pPr>
  </w:p>
  <w:p w14:paraId="001126A5" w14:textId="77777777" w:rsidR="00EF3453" w:rsidRDefault="00EF3453">
    <w:pPr>
      <w:pStyle w:val="Yltunnis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53E97" w14:textId="77777777" w:rsidR="00EF3453" w:rsidRDefault="007C6CAD">
    <w:pPr>
      <w:pStyle w:val="Yltunniste"/>
    </w:pPr>
    <w:r>
      <w:pict w14:anchorId="275A52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11785" o:spid="_x0000_s1078" type="#_x0000_t136" style="position:absolute;margin-left:0;margin-top:0;width:412.1pt;height:247.25pt;rotation:315;z-index:-251651584;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r>
      <w:pict w14:anchorId="3FC55A89">
        <v:shape id="_x0000_s1029" type="#_x0000_t136" style="position:absolute;margin-left:0;margin-top:0;width:449.6pt;height:269.75pt;rotation:315;z-index:-251657728;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1BB94E" w14:textId="77777777" w:rsidR="00EF3453" w:rsidRDefault="007C6CAD">
    <w:pPr>
      <w:pStyle w:val="Yltunniste"/>
      <w:tabs>
        <w:tab w:val="right" w:pos="10205"/>
      </w:tabs>
    </w:pPr>
    <w:r>
      <w:pict w14:anchorId="078667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11786" o:spid="_x0000_s1079" type="#_x0000_t136" style="position:absolute;margin-left:0;margin-top:0;width:412.1pt;height:247.25pt;rotation:315;z-index:-251650560;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r w:rsidR="00EF3453">
      <w:rPr>
        <w:noProof/>
        <w:lang w:val="de-DE" w:eastAsia="de-DE"/>
      </w:rPr>
      <w:drawing>
        <wp:anchor distT="0" distB="0" distL="114300" distR="114300" simplePos="0" relativeHeight="251645440" behindDoc="1" locked="0" layoutInCell="1" allowOverlap="1" wp14:anchorId="4CE6CF0A" wp14:editId="45601FD3">
          <wp:simplePos x="0" y="0"/>
          <wp:positionH relativeFrom="page">
            <wp:posOffset>6840855</wp:posOffset>
          </wp:positionH>
          <wp:positionV relativeFrom="page">
            <wp:posOffset>0</wp:posOffset>
          </wp:positionV>
          <wp:extent cx="720090" cy="720090"/>
          <wp:effectExtent l="0" t="0" r="4445" b="4445"/>
          <wp:wrapNone/>
          <wp:docPr id="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0"/>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anchor>
      </w:drawing>
    </w:r>
    <w:r w:rsidR="00EF3453">
      <w:tab/>
    </w:r>
  </w:p>
  <w:p w14:paraId="43A0E47D" w14:textId="77777777" w:rsidR="00EF3453" w:rsidRDefault="00EF3453">
    <w:pPr>
      <w:pStyle w:val="Yltunniste"/>
    </w:pPr>
  </w:p>
  <w:p w14:paraId="0E6A72B2" w14:textId="77777777" w:rsidR="00EF3453" w:rsidRDefault="00EF3453">
    <w:pPr>
      <w:pStyle w:val="Yltunniste"/>
    </w:pPr>
  </w:p>
  <w:p w14:paraId="24BEBDA1" w14:textId="77777777" w:rsidR="00EF3453" w:rsidRDefault="00EF3453">
    <w:pPr>
      <w:pStyle w:val="Yltunniste"/>
    </w:pPr>
  </w:p>
  <w:p w14:paraId="447D8E59" w14:textId="77777777" w:rsidR="00EF3453" w:rsidRDefault="00EF3453">
    <w:pPr>
      <w:pStyle w:val="Yltunniste"/>
    </w:pPr>
  </w:p>
  <w:p w14:paraId="1FCAC367" w14:textId="77777777" w:rsidR="00EF3453" w:rsidRDefault="00EF3453">
    <w:pPr>
      <w:pStyle w:val="Contents"/>
    </w:pPr>
    <w:r>
      <w:t>DOCUMENT REVISION</w:t>
    </w:r>
  </w:p>
  <w:p w14:paraId="40B6FC71" w14:textId="77777777" w:rsidR="00EF3453" w:rsidRDefault="00EF3453">
    <w:pPr>
      <w:pStyle w:val="Yltunniste"/>
    </w:pPr>
  </w:p>
  <w:p w14:paraId="46FF5377" w14:textId="77777777" w:rsidR="00EF3453" w:rsidRDefault="00EF3453">
    <w:pPr>
      <w:pStyle w:val="Yltunniste"/>
      <w:spacing w:line="140" w:lineRule="exac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54F94" w14:textId="77777777" w:rsidR="00EF3453" w:rsidRDefault="007C6CAD">
    <w:pPr>
      <w:pStyle w:val="Yltunniste"/>
    </w:pPr>
    <w:r>
      <w:pict w14:anchorId="5F6DAB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11784" o:spid="_x0000_s1077" type="#_x0000_t136" style="position:absolute;margin-left:0;margin-top:0;width:412.1pt;height:247.25pt;rotation:315;z-index:-251652608;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r>
      <w:pict w14:anchorId="589CFEBD">
        <v:shape id="_x0000_s1028" type="#_x0000_t136" style="position:absolute;margin-left:0;margin-top:0;width:449.6pt;height:269.75pt;rotation:315;z-index:-251658752;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E79A8" w14:textId="77777777" w:rsidR="00EF3453" w:rsidRDefault="007C6CAD">
    <w:pPr>
      <w:pStyle w:val="Yltunniste"/>
    </w:pPr>
    <w:r>
      <w:pict w14:anchorId="4A47B0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11788" o:spid="_x0000_s1081" type="#_x0000_t136" style="position:absolute;margin-left:0;margin-top:0;width:412.1pt;height:247.25pt;rotation:315;z-index:-251648512;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r>
      <w:pict w14:anchorId="378B14B7">
        <v:shape id="_x0000_s1032" type="#_x0000_t136" style="position:absolute;margin-left:0;margin-top:0;width:449.6pt;height:269.75pt;rotation:315;z-index:-251656704;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81ED3C" w14:textId="77777777" w:rsidR="00EF3453" w:rsidRDefault="007C6CAD">
    <w:pPr>
      <w:pStyle w:val="Yltunniste"/>
    </w:pPr>
    <w:r>
      <w:pict w14:anchorId="6C29CF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3" type="#_x0000_t136" style="position:absolute;margin-left:0;margin-top:0;width:449.6pt;height:269.75pt;rotation:315;z-index:-251655680;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r w:rsidR="00EF3453">
      <w:rPr>
        <w:noProof/>
        <w:lang w:val="de-DE" w:eastAsia="de-DE"/>
      </w:rPr>
      <w:drawing>
        <wp:anchor distT="0" distB="0" distL="114300" distR="114300" simplePos="0" relativeHeight="251652608" behindDoc="1" locked="0" layoutInCell="1" allowOverlap="1" wp14:anchorId="47D383EF" wp14:editId="7C7F9410">
          <wp:simplePos x="0" y="0"/>
          <wp:positionH relativeFrom="page">
            <wp:posOffset>6840855</wp:posOffset>
          </wp:positionH>
          <wp:positionV relativeFrom="page">
            <wp:posOffset>0</wp:posOffset>
          </wp:positionV>
          <wp:extent cx="720090" cy="720090"/>
          <wp:effectExtent l="0" t="0" r="4445" b="4445"/>
          <wp:wrapNone/>
          <wp:docPr id="1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20"/>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anchor>
      </w:drawing>
    </w:r>
  </w:p>
  <w:p w14:paraId="3A76FB47" w14:textId="77777777" w:rsidR="00EF3453" w:rsidRDefault="00EF3453">
    <w:pPr>
      <w:pStyle w:val="Yltunniste"/>
    </w:pPr>
  </w:p>
  <w:p w14:paraId="01929C87" w14:textId="77777777" w:rsidR="00EF3453" w:rsidRDefault="00EF3453">
    <w:pPr>
      <w:pStyle w:val="Yltunniste"/>
    </w:pPr>
  </w:p>
  <w:p w14:paraId="708B9053" w14:textId="77777777" w:rsidR="00EF3453" w:rsidRDefault="00EF3453">
    <w:pPr>
      <w:pStyle w:val="Yltunniste"/>
    </w:pPr>
  </w:p>
  <w:p w14:paraId="352CC394" w14:textId="77777777" w:rsidR="00EF3453" w:rsidRDefault="00EF3453">
    <w:pPr>
      <w:pStyle w:val="Yltunniste"/>
    </w:pPr>
  </w:p>
  <w:p w14:paraId="1157DAB6" w14:textId="77777777" w:rsidR="00EF3453" w:rsidRDefault="00EF3453">
    <w:pPr>
      <w:pStyle w:val="Contents"/>
    </w:pPr>
    <w:r>
      <w:t>CONTENTS</w:t>
    </w:r>
  </w:p>
  <w:p w14:paraId="726E38B4" w14:textId="77777777" w:rsidR="00EF3453" w:rsidRDefault="00EF3453">
    <w:pPr>
      <w:pStyle w:val="Yltunniste"/>
      <w:spacing w:line="140" w:lineRule="exact"/>
    </w:pPr>
  </w:p>
  <w:p w14:paraId="09824143" w14:textId="77777777" w:rsidR="00EF3453" w:rsidRDefault="00EF3453">
    <w:pPr>
      <w:pStyle w:val="Yltunniste"/>
      <w:spacing w:line="140" w:lineRule="exac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D888EC" w14:textId="77777777" w:rsidR="00EF3453" w:rsidRDefault="007C6CAD">
    <w:pPr>
      <w:pStyle w:val="Yltunniste"/>
    </w:pPr>
    <w:r>
      <w:pict w14:anchorId="56C60C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11787" o:spid="_x0000_s1080" type="#_x0000_t136" style="position:absolute;margin-left:0;margin-top:0;width:412.1pt;height:247.25pt;rotation:315;z-index:-251649536;mso-position-horizontal:center;mso-position-horizontal-relative:margin;mso-position-vertical:center;mso-position-vertical-relative:margin;mso-width-relative:page;mso-height-relative:page" o:allowincell="f" fillcolor="silver" stroked="f">
          <v:fill opacity=".5"/>
          <v:textpath style="font-family:&quot;Calibri&quot;;font-size:1pt" fitpath="t" string="DRAFT"/>
          <w10:wrap anchorx="margin" anchory="margin"/>
        </v:shape>
      </w:pict>
    </w:r>
    <w:r w:rsidR="00EF3453">
      <w:rPr>
        <w:noProof/>
        <w:lang w:val="de-DE" w:eastAsia="de-DE"/>
      </w:rPr>
      <w:drawing>
        <wp:anchor distT="0" distB="0" distL="114300" distR="114300" simplePos="0" relativeHeight="251655680" behindDoc="1" locked="0" layoutInCell="1" allowOverlap="1" wp14:anchorId="7E015220" wp14:editId="50E8FBFE">
          <wp:simplePos x="0" y="0"/>
          <wp:positionH relativeFrom="page">
            <wp:posOffset>6840855</wp:posOffset>
          </wp:positionH>
          <wp:positionV relativeFrom="page">
            <wp:posOffset>0</wp:posOffset>
          </wp:positionV>
          <wp:extent cx="720090" cy="720090"/>
          <wp:effectExtent l="0" t="0" r="4445" b="4445"/>
          <wp:wrapNone/>
          <wp:docPr id="1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20"/>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anchor>
      </w:drawing>
    </w:r>
  </w:p>
  <w:p w14:paraId="5509B141" w14:textId="77777777" w:rsidR="00EF3453" w:rsidRDefault="00EF3453">
    <w:pPr>
      <w:pStyle w:val="Yltunniste"/>
    </w:pPr>
  </w:p>
  <w:p w14:paraId="6FE1FDA0" w14:textId="77777777" w:rsidR="00EF3453" w:rsidRDefault="00EF3453">
    <w:pPr>
      <w:pStyle w:val="Yltunniste"/>
    </w:pPr>
  </w:p>
  <w:p w14:paraId="4BCBDC5C" w14:textId="77777777" w:rsidR="00EF3453" w:rsidRDefault="00EF3453">
    <w:pPr>
      <w:pStyle w:val="Yltunniste"/>
    </w:pPr>
  </w:p>
  <w:p w14:paraId="66D18B5D" w14:textId="77777777" w:rsidR="00EF3453" w:rsidRDefault="00EF3453">
    <w:pPr>
      <w:pStyle w:val="Yltunniste"/>
    </w:pPr>
  </w:p>
  <w:p w14:paraId="0FDC55BD" w14:textId="77777777" w:rsidR="00EF3453" w:rsidRDefault="00EF3453">
    <w:pPr>
      <w:pStyle w:val="Contents"/>
    </w:pPr>
    <w:r>
      <w:t>CONTENTS</w:t>
    </w:r>
  </w:p>
  <w:p w14:paraId="12D1FD2B" w14:textId="77777777" w:rsidR="00EF3453" w:rsidRDefault="00EF3453">
    <w:pPr>
      <w:pStyle w:val="Yltunniste"/>
    </w:pPr>
  </w:p>
  <w:p w14:paraId="1CEA155E" w14:textId="77777777" w:rsidR="00EF3453" w:rsidRDefault="00EF3453">
    <w:pPr>
      <w:pStyle w:val="Yltunniste"/>
      <w:spacing w:line="140" w:lineRule="exact"/>
    </w:pPr>
  </w:p>
  <w:p w14:paraId="5B427A35" w14:textId="77777777" w:rsidR="00EF3453" w:rsidRDefault="00EF3453">
    <w:pPr>
      <w:pStyle w:val="Yltunniste"/>
    </w:pPr>
    <w:r>
      <w:rPr>
        <w:noProof/>
        <w:lang w:val="de-DE" w:eastAsia="de-DE"/>
      </w:rPr>
      <w:drawing>
        <wp:anchor distT="0" distB="0" distL="114300" distR="114300" simplePos="0" relativeHeight="251654656" behindDoc="1" locked="0" layoutInCell="1" allowOverlap="1" wp14:anchorId="2B9AD4DD" wp14:editId="13B1BECB">
          <wp:simplePos x="0" y="0"/>
          <wp:positionH relativeFrom="page">
            <wp:posOffset>6827520</wp:posOffset>
          </wp:positionH>
          <wp:positionV relativeFrom="page">
            <wp:posOffset>0</wp:posOffset>
          </wp:positionV>
          <wp:extent cx="720090" cy="720090"/>
          <wp:effectExtent l="0" t="0" r="4445" b="4445"/>
          <wp:wrapNone/>
          <wp:docPr id="1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2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FFFFF7C"/>
    <w:lvl w:ilvl="0">
      <w:start w:val="1"/>
      <w:numFmt w:val="decimal"/>
      <w:pStyle w:val="Numeroituluettelo5"/>
      <w:lvlText w:val="%1."/>
      <w:lvlJc w:val="left"/>
      <w:pPr>
        <w:tabs>
          <w:tab w:val="left" w:pos="1492"/>
        </w:tabs>
        <w:ind w:left="1492" w:hanging="360"/>
      </w:pPr>
    </w:lvl>
  </w:abstractNum>
  <w:abstractNum w:abstractNumId="1" w15:restartNumberingAfterBreak="0">
    <w:nsid w:val="FFFFFF7D"/>
    <w:multiLevelType w:val="singleLevel"/>
    <w:tmpl w:val="FFFFFF7D"/>
    <w:lvl w:ilvl="0">
      <w:start w:val="1"/>
      <w:numFmt w:val="decimal"/>
      <w:pStyle w:val="Numeroituluettelo4"/>
      <w:lvlText w:val="%1."/>
      <w:lvlJc w:val="left"/>
      <w:pPr>
        <w:tabs>
          <w:tab w:val="left" w:pos="1209"/>
        </w:tabs>
        <w:ind w:left="1209" w:hanging="360"/>
      </w:pPr>
    </w:lvl>
  </w:abstractNum>
  <w:abstractNum w:abstractNumId="2" w15:restartNumberingAfterBreak="0">
    <w:nsid w:val="FFFFFF7F"/>
    <w:multiLevelType w:val="singleLevel"/>
    <w:tmpl w:val="FFFFFF7F"/>
    <w:lvl w:ilvl="0">
      <w:start w:val="1"/>
      <w:numFmt w:val="decimal"/>
      <w:pStyle w:val="Numeroituluettelo2"/>
      <w:lvlText w:val="%1."/>
      <w:lvlJc w:val="left"/>
      <w:pPr>
        <w:tabs>
          <w:tab w:val="left" w:pos="643"/>
        </w:tabs>
        <w:ind w:left="643" w:hanging="360"/>
      </w:pPr>
    </w:lvl>
  </w:abstractNum>
  <w:abstractNum w:abstractNumId="3" w15:restartNumberingAfterBreak="0">
    <w:nsid w:val="FFFFFF80"/>
    <w:multiLevelType w:val="singleLevel"/>
    <w:tmpl w:val="FFFFFF80"/>
    <w:lvl w:ilvl="0">
      <w:start w:val="1"/>
      <w:numFmt w:val="bullet"/>
      <w:pStyle w:val="Merkittyluettelo5"/>
      <w:lvlText w:val=""/>
      <w:lvlJc w:val="left"/>
      <w:pPr>
        <w:tabs>
          <w:tab w:val="left" w:pos="1492"/>
        </w:tabs>
        <w:ind w:left="1492" w:hanging="360"/>
      </w:pPr>
      <w:rPr>
        <w:rFonts w:ascii="Symbol" w:hAnsi="Symbol" w:hint="default"/>
      </w:rPr>
    </w:lvl>
  </w:abstractNum>
  <w:abstractNum w:abstractNumId="4" w15:restartNumberingAfterBreak="0">
    <w:nsid w:val="FFFFFF82"/>
    <w:multiLevelType w:val="singleLevel"/>
    <w:tmpl w:val="FFFFFF82"/>
    <w:lvl w:ilvl="0">
      <w:start w:val="1"/>
      <w:numFmt w:val="bullet"/>
      <w:pStyle w:val="Merkittyluettelo3"/>
      <w:lvlText w:val=""/>
      <w:lvlJc w:val="left"/>
      <w:pPr>
        <w:tabs>
          <w:tab w:val="left" w:pos="926"/>
        </w:tabs>
        <w:ind w:left="926" w:hanging="360"/>
      </w:pPr>
      <w:rPr>
        <w:rFonts w:ascii="Symbol" w:hAnsi="Symbol" w:hint="default"/>
      </w:rPr>
    </w:lvl>
  </w:abstractNum>
  <w:abstractNum w:abstractNumId="5" w15:restartNumberingAfterBreak="0">
    <w:nsid w:val="FFFFFF83"/>
    <w:multiLevelType w:val="singleLevel"/>
    <w:tmpl w:val="FFFFFF83"/>
    <w:lvl w:ilvl="0">
      <w:start w:val="1"/>
      <w:numFmt w:val="bullet"/>
      <w:pStyle w:val="Merkittyluettelo2"/>
      <w:lvlText w:val=""/>
      <w:lvlJc w:val="left"/>
      <w:pPr>
        <w:tabs>
          <w:tab w:val="left" w:pos="643"/>
        </w:tabs>
        <w:ind w:left="643" w:hanging="360"/>
      </w:pPr>
      <w:rPr>
        <w:rFonts w:ascii="Symbol" w:hAnsi="Symbol" w:hint="default"/>
      </w:rPr>
    </w:lvl>
  </w:abstractNum>
  <w:abstractNum w:abstractNumId="6" w15:restartNumberingAfterBreak="0">
    <w:nsid w:val="FFFFFF88"/>
    <w:multiLevelType w:val="singleLevel"/>
    <w:tmpl w:val="FFFFFF88"/>
    <w:lvl w:ilvl="0">
      <w:start w:val="1"/>
      <w:numFmt w:val="decimal"/>
      <w:pStyle w:val="Numeroituluettelo"/>
      <w:lvlText w:val="%1."/>
      <w:lvlJc w:val="left"/>
      <w:pPr>
        <w:tabs>
          <w:tab w:val="left" w:pos="360"/>
        </w:tabs>
        <w:ind w:left="360" w:hanging="360"/>
      </w:pPr>
    </w:lvl>
  </w:abstractNum>
  <w:abstractNum w:abstractNumId="7" w15:restartNumberingAfterBreak="0">
    <w:nsid w:val="FFFFFF89"/>
    <w:multiLevelType w:val="singleLevel"/>
    <w:tmpl w:val="FFFFFF89"/>
    <w:lvl w:ilvl="0">
      <w:start w:val="1"/>
      <w:numFmt w:val="bullet"/>
      <w:pStyle w:val="Merkittyluettelo"/>
      <w:lvlText w:val=""/>
      <w:lvlJc w:val="left"/>
      <w:pPr>
        <w:tabs>
          <w:tab w:val="left" w:pos="360"/>
        </w:tabs>
        <w:ind w:left="360" w:hanging="360"/>
      </w:pPr>
      <w:rPr>
        <w:rFonts w:ascii="Symbol" w:hAnsi="Symbol" w:hint="default"/>
      </w:rPr>
    </w:lvl>
  </w:abstractNum>
  <w:abstractNum w:abstractNumId="8" w15:restartNumberingAfterBreak="0">
    <w:nsid w:val="07143007"/>
    <w:multiLevelType w:val="multilevel"/>
    <w:tmpl w:val="0714300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33478BF"/>
    <w:multiLevelType w:val="multilevel"/>
    <w:tmpl w:val="133478BF"/>
    <w:lvl w:ilvl="0">
      <w:start w:val="1"/>
      <w:numFmt w:val="bullet"/>
      <w:pStyle w:val="InsetList"/>
      <w:lvlText w:val=""/>
      <w:lvlJc w:val="left"/>
      <w:pPr>
        <w:ind w:left="680" w:hanging="396"/>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34F700B"/>
    <w:multiLevelType w:val="multilevel"/>
    <w:tmpl w:val="134F700B"/>
    <w:lvl w:ilvl="0">
      <w:start w:val="1"/>
      <w:numFmt w:val="upperLetter"/>
      <w:pStyle w:val="Annex"/>
      <w:lvlText w:val="ANNEX %1"/>
      <w:lvlJc w:val="left"/>
      <w:pPr>
        <w:ind w:left="851" w:hanging="851"/>
      </w:pPr>
      <w:rPr>
        <w:rFonts w:asciiTheme="minorHAnsi" w:hAnsiTheme="minorHAnsi" w:hint="default"/>
        <w:b/>
        <w:i w:val="0"/>
        <w:caps/>
        <w:color w:val="00558C"/>
        <w:sz w:val="28"/>
        <w:u w:val="none" w:color="407EC9"/>
      </w:rPr>
    </w:lvl>
    <w:lvl w:ilvl="1">
      <w:start w:val="1"/>
      <w:numFmt w:val="decimal"/>
      <w:pStyle w:val="AnnexHead2"/>
      <w:lvlText w:val="%1.%2."/>
      <w:lvlJc w:val="left"/>
      <w:pPr>
        <w:ind w:left="851" w:hanging="851"/>
      </w:pPr>
      <w:rPr>
        <w:rFonts w:ascii="Calibri" w:hAnsi="Calibri" w:hint="default"/>
        <w:b/>
        <w:i w:val="0"/>
        <w:caps/>
        <w:color w:val="00558C"/>
        <w:sz w:val="24"/>
      </w:rPr>
    </w:lvl>
    <w:lvl w:ilvl="2">
      <w:start w:val="1"/>
      <w:numFmt w:val="decimal"/>
      <w:pStyle w:val="AnnexHead3"/>
      <w:lvlText w:val="%1.%2.%3."/>
      <w:lvlJc w:val="left"/>
      <w:pPr>
        <w:ind w:left="1021" w:hanging="1021"/>
      </w:pPr>
      <w:rPr>
        <w:rFonts w:ascii="Calibri" w:hAnsi="Calibri" w:hint="default"/>
        <w:b/>
        <w:i w:val="0"/>
        <w:vanish w:val="0"/>
        <w:color w:val="00558C"/>
        <w:sz w:val="24"/>
      </w:rPr>
    </w:lvl>
    <w:lvl w:ilvl="3">
      <w:start w:val="1"/>
      <w:numFmt w:val="decimal"/>
      <w:pStyle w:val="AnnexHead4"/>
      <w:lvlText w:val="%1.%2.%3.%4."/>
      <w:lvlJc w:val="left"/>
      <w:pPr>
        <w:ind w:left="1134" w:hanging="1134"/>
      </w:pPr>
      <w:rPr>
        <w:rFonts w:ascii="Calibri" w:hAnsi="Calibri" w:hint="default"/>
        <w:b/>
        <w:i w:val="0"/>
        <w:caps/>
        <w:color w:val="00558C"/>
        <w:sz w:val="22"/>
      </w:rPr>
    </w:lvl>
    <w:lvl w:ilvl="4">
      <w:start w:val="1"/>
      <w:numFmt w:val="decimal"/>
      <w:pStyle w:val="AnnexHead5"/>
      <w:lvlText w:val="%1.%2.%3.%4.%5."/>
      <w:lvlJc w:val="left"/>
      <w:pPr>
        <w:ind w:left="1134" w:hanging="1134"/>
      </w:pPr>
      <w:rPr>
        <w:rFonts w:ascii="Calibri" w:hAnsi="Calibri" w:hint="default"/>
        <w:b w:val="0"/>
        <w:i w:val="0"/>
        <w:caps/>
        <w:color w:val="00558C"/>
        <w:sz w:val="22"/>
      </w:rPr>
    </w:lvl>
    <w:lvl w:ilvl="5">
      <w:start w:val="1"/>
      <w:numFmt w:val="decimal"/>
      <w:lvlText w:val="%1.%2.%3.%4.%5.%6."/>
      <w:lvlJc w:val="left"/>
      <w:pPr>
        <w:ind w:left="851" w:hanging="851"/>
      </w:pPr>
      <w:rPr>
        <w:rFonts w:hint="default"/>
      </w:rPr>
    </w:lvl>
    <w:lvl w:ilvl="6">
      <w:start w:val="1"/>
      <w:numFmt w:val="decimal"/>
      <w:lvlText w:val="%1.%2.%3.%4.%5.%6.%7."/>
      <w:lvlJc w:val="left"/>
      <w:pPr>
        <w:ind w:left="851" w:hanging="851"/>
      </w:pPr>
      <w:rPr>
        <w:rFonts w:hint="default"/>
      </w:rPr>
    </w:lvl>
    <w:lvl w:ilvl="7">
      <w:start w:val="1"/>
      <w:numFmt w:val="decimal"/>
      <w:lvlText w:val="%1.%2.%3.%4.%5.%6.%7.%8."/>
      <w:lvlJc w:val="left"/>
      <w:pPr>
        <w:ind w:left="851" w:hanging="851"/>
      </w:pPr>
      <w:rPr>
        <w:rFonts w:hint="default"/>
      </w:rPr>
    </w:lvl>
    <w:lvl w:ilvl="8">
      <w:start w:val="1"/>
      <w:numFmt w:val="decimal"/>
      <w:lvlText w:val="%1.%2.%3.%4.%5.%6.%7.%8.%9."/>
      <w:lvlJc w:val="left"/>
      <w:pPr>
        <w:ind w:left="851" w:hanging="851"/>
      </w:pPr>
      <w:rPr>
        <w:rFonts w:hint="default"/>
      </w:rPr>
    </w:lvl>
  </w:abstractNum>
  <w:abstractNum w:abstractNumId="11" w15:restartNumberingAfterBreak="0">
    <w:nsid w:val="16102258"/>
    <w:multiLevelType w:val="multilevel"/>
    <w:tmpl w:val="16102258"/>
    <w:lvl w:ilvl="0">
      <w:start w:val="1"/>
      <w:numFmt w:val="decimal"/>
      <w:pStyle w:val="Tablecaption"/>
      <w:lvlText w:val="Table %1"/>
      <w:lvlJc w:val="left"/>
      <w:pPr>
        <w:ind w:left="567" w:hanging="567"/>
      </w:pPr>
      <w:rPr>
        <w:rFonts w:ascii="Calibri" w:hAnsi="Calibri" w:hint="default"/>
        <w:b w:val="0"/>
        <w:i/>
        <w:u w:val="none"/>
      </w:rPr>
    </w:lvl>
    <w:lvl w:ilvl="1">
      <w:start w:val="1"/>
      <w:numFmt w:val="decimal"/>
      <w:lvlText w:val="%1.%2."/>
      <w:lvlJc w:val="left"/>
      <w:pPr>
        <w:ind w:left="1502" w:hanging="432"/>
      </w:pPr>
      <w:rPr>
        <w:rFonts w:hint="default"/>
      </w:rPr>
    </w:lvl>
    <w:lvl w:ilvl="2">
      <w:start w:val="1"/>
      <w:numFmt w:val="decimal"/>
      <w:lvlText w:val="%1.%2.%3."/>
      <w:lvlJc w:val="left"/>
      <w:pPr>
        <w:ind w:left="1934" w:hanging="504"/>
      </w:pPr>
      <w:rPr>
        <w:rFonts w:hint="default"/>
      </w:rPr>
    </w:lvl>
    <w:lvl w:ilvl="3">
      <w:start w:val="1"/>
      <w:numFmt w:val="decimal"/>
      <w:lvlText w:val="%1.%2.%3.%4."/>
      <w:lvlJc w:val="left"/>
      <w:pPr>
        <w:ind w:left="2438" w:hanging="648"/>
      </w:pPr>
      <w:rPr>
        <w:rFonts w:hint="default"/>
      </w:rPr>
    </w:lvl>
    <w:lvl w:ilvl="4">
      <w:start w:val="1"/>
      <w:numFmt w:val="decimal"/>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12" w15:restartNumberingAfterBreak="0">
    <w:nsid w:val="19A1740F"/>
    <w:multiLevelType w:val="multilevel"/>
    <w:tmpl w:val="19A1740F"/>
    <w:lvl w:ilvl="0">
      <w:start w:val="1"/>
      <w:numFmt w:val="decimal"/>
      <w:pStyle w:val="Appendix"/>
      <w:lvlText w:val="APPENDIX %1"/>
      <w:lvlJc w:val="left"/>
      <w:pPr>
        <w:ind w:left="1701" w:hanging="1701"/>
      </w:pPr>
      <w:rPr>
        <w:rFonts w:ascii="Calibri (Body)" w:hAnsi="Calibri (Body)" w:hint="default"/>
        <w:b/>
        <w:bCs w:val="0"/>
        <w:i w:val="0"/>
        <w:iCs w:val="0"/>
        <w:caps/>
        <w:smallCaps w:val="0"/>
        <w:strike w:val="0"/>
        <w:dstrike w:val="0"/>
        <w:outline w:val="0"/>
        <w:shadow w:val="0"/>
        <w:emboss w:val="0"/>
        <w:imprint w:val="0"/>
        <w:vanish w:val="0"/>
        <w:color w:val="00558C"/>
        <w:spacing w:val="0"/>
        <w:kern w:val="0"/>
        <w:position w:val="0"/>
        <w:sz w:val="28"/>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decimal"/>
      <w:pStyle w:val="AppendixHead1"/>
      <w:lvlText w:val="%2."/>
      <w:lvlJc w:val="left"/>
      <w:pPr>
        <w:ind w:left="907" w:hanging="907"/>
      </w:pPr>
      <w:rPr>
        <w:rFonts w:hint="default"/>
      </w:rPr>
    </w:lvl>
    <w:lvl w:ilvl="2">
      <w:start w:val="1"/>
      <w:numFmt w:val="decimal"/>
      <w:pStyle w:val="AppendixHead2"/>
      <w:lvlText w:val="%2.%3."/>
      <w:lvlJc w:val="left"/>
      <w:pPr>
        <w:ind w:left="1247" w:hanging="1247"/>
      </w:pPr>
      <w:rPr>
        <w:rFonts w:hint="default"/>
      </w:rPr>
    </w:lvl>
    <w:lvl w:ilvl="3">
      <w:start w:val="1"/>
      <w:numFmt w:val="decimal"/>
      <w:pStyle w:val="AppendixHead3"/>
      <w:lvlText w:val="%2.%3.%4."/>
      <w:lvlJc w:val="left"/>
      <w:pPr>
        <w:ind w:left="1588" w:hanging="1588"/>
      </w:pPr>
      <w:rPr>
        <w:rFonts w:hint="default"/>
      </w:rPr>
    </w:lvl>
    <w:lvl w:ilvl="4">
      <w:start w:val="1"/>
      <w:numFmt w:val="decimal"/>
      <w:pStyle w:val="AppendixHead4"/>
      <w:lvlText w:val="%2.%3.%4.%5."/>
      <w:lvlJc w:val="left"/>
      <w:pPr>
        <w:ind w:left="1758" w:hanging="1758"/>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E7E01D9"/>
    <w:multiLevelType w:val="multilevel"/>
    <w:tmpl w:val="1E7E01D9"/>
    <w:lvl w:ilvl="0">
      <w:start w:val="1"/>
      <w:numFmt w:val="decimal"/>
      <w:pStyle w:val="Reference"/>
      <w:lvlText w:val="[%1]"/>
      <w:lvlJc w:val="left"/>
      <w:pPr>
        <w:tabs>
          <w:tab w:val="left" w:pos="0"/>
        </w:tabs>
        <w:ind w:left="567" w:hanging="567"/>
      </w:pPr>
      <w:rPr>
        <w:rFonts w:asciiTheme="minorHAnsi" w:hAnsiTheme="minorHAnsi" w:hint="default"/>
        <w:b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34245C5"/>
    <w:multiLevelType w:val="multilevel"/>
    <w:tmpl w:val="234245C5"/>
    <w:lvl w:ilvl="0">
      <w:start w:val="1"/>
      <w:numFmt w:val="decimal"/>
      <w:pStyle w:val="Figurecaption"/>
      <w:lvlText w:val="Figure %1"/>
      <w:lvlJc w:val="left"/>
      <w:pPr>
        <w:ind w:left="992" w:hanging="992"/>
      </w:pPr>
      <w:rPr>
        <w:rFonts w:asciiTheme="minorHAnsi" w:hAnsiTheme="minorHAnsi" w:hint="default"/>
        <w:b w:val="0"/>
        <w:i/>
        <w:sz w:val="22"/>
        <w:u w:val="no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8336371"/>
    <w:multiLevelType w:val="multilevel"/>
    <w:tmpl w:val="28336371"/>
    <w:lvl w:ilvl="0">
      <w:start w:val="1"/>
      <w:numFmt w:val="bullet"/>
      <w:pStyle w:val="Tableinsetlist"/>
      <w:lvlText w:val=""/>
      <w:lvlJc w:val="left"/>
      <w:pPr>
        <w:ind w:left="397" w:hanging="28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A4E1CF1"/>
    <w:multiLevelType w:val="multilevel"/>
    <w:tmpl w:val="2A4E1CF1"/>
    <w:lvl w:ilvl="0">
      <w:start w:val="1"/>
      <w:numFmt w:val="decimal"/>
      <w:pStyle w:val="AnnexTablecaption"/>
      <w:lvlText w:val="Table %1"/>
      <w:lvlJc w:val="left"/>
      <w:pPr>
        <w:ind w:left="992" w:hanging="992"/>
      </w:pPr>
      <w:rPr>
        <w:rFonts w:asciiTheme="minorHAnsi" w:hAnsiTheme="minorHAnsi" w:hint="default"/>
        <w:b w:val="0"/>
        <w:i/>
        <w:sz w:val="22"/>
        <w:u w:val="no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BDB2C74"/>
    <w:multiLevelType w:val="multilevel"/>
    <w:tmpl w:val="2BDB2C74"/>
    <w:lvl w:ilvl="0">
      <w:start w:val="1"/>
      <w:numFmt w:val="decimal"/>
      <w:pStyle w:val="AnnexFigureCaption"/>
      <w:lvlText w:val="Figure %1"/>
      <w:lvlJc w:val="left"/>
      <w:pPr>
        <w:ind w:left="992" w:hanging="992"/>
      </w:pPr>
      <w:rPr>
        <w:rFonts w:asciiTheme="minorHAnsi" w:hAnsiTheme="minorHAnsi" w:hint="default"/>
        <w:b w:val="0"/>
        <w:i/>
        <w:sz w:val="22"/>
        <w:u w:val="no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FFD2708"/>
    <w:multiLevelType w:val="multilevel"/>
    <w:tmpl w:val="2FFD27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2547343"/>
    <w:multiLevelType w:val="multilevel"/>
    <w:tmpl w:val="32547343"/>
    <w:lvl w:ilvl="0">
      <w:start w:val="1"/>
      <w:numFmt w:val="decimal"/>
      <w:pStyle w:val="Furtherreading"/>
      <w:lvlText w:val="[%1]"/>
      <w:lvlJc w:val="left"/>
      <w:pPr>
        <w:ind w:left="567" w:hanging="567"/>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3AF7A84"/>
    <w:multiLevelType w:val="multilevel"/>
    <w:tmpl w:val="3934FE10"/>
    <w:lvl w:ilvl="0">
      <w:start w:val="1"/>
      <w:numFmt w:val="decimal"/>
      <w:lvlText w:val="%1"/>
      <w:lvlJc w:val="left"/>
      <w:pPr>
        <w:ind w:left="432" w:hanging="432"/>
      </w:pPr>
    </w:lvl>
    <w:lvl w:ilvl="1">
      <w:start w:val="1"/>
      <w:numFmt w:val="decimal"/>
      <w:lvlText w:val="%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342652C4"/>
    <w:multiLevelType w:val="multilevel"/>
    <w:tmpl w:val="342652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40B17B75"/>
    <w:multiLevelType w:val="hybridMultilevel"/>
    <w:tmpl w:val="2C88CC4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3" w15:restartNumberingAfterBreak="0">
    <w:nsid w:val="48D554E7"/>
    <w:multiLevelType w:val="multilevel"/>
    <w:tmpl w:val="83166870"/>
    <w:lvl w:ilvl="0">
      <w:start w:val="1"/>
      <w:numFmt w:val="bullet"/>
      <w:pStyle w:val="Bullet1"/>
      <w:lvlText w:val=""/>
      <w:lvlJc w:val="left"/>
      <w:pPr>
        <w:ind w:left="360" w:hanging="360"/>
      </w:pPr>
      <w:rPr>
        <w:rFonts w:ascii="Symbol" w:hAnsi="Symbol" w:hint="default"/>
        <w:color w:val="00558C"/>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4BFB2544"/>
    <w:multiLevelType w:val="multilevel"/>
    <w:tmpl w:val="4BFB254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4D015A78"/>
    <w:multiLevelType w:val="multilevel"/>
    <w:tmpl w:val="F948D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E0140D6"/>
    <w:multiLevelType w:val="multilevel"/>
    <w:tmpl w:val="4E0140D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4F7D3E3B"/>
    <w:multiLevelType w:val="hybridMultilevel"/>
    <w:tmpl w:val="4CF6DB66"/>
    <w:lvl w:ilvl="0" w:tplc="040B0001">
      <w:start w:val="1"/>
      <w:numFmt w:val="bullet"/>
      <w:lvlText w:val=""/>
      <w:lvlJc w:val="left"/>
      <w:pPr>
        <w:ind w:left="833" w:hanging="360"/>
      </w:pPr>
      <w:rPr>
        <w:rFonts w:ascii="Symbol" w:hAnsi="Symbol" w:hint="default"/>
      </w:rPr>
    </w:lvl>
    <w:lvl w:ilvl="1" w:tplc="040B0003" w:tentative="1">
      <w:start w:val="1"/>
      <w:numFmt w:val="bullet"/>
      <w:lvlText w:val="o"/>
      <w:lvlJc w:val="left"/>
      <w:pPr>
        <w:ind w:left="1553" w:hanging="360"/>
      </w:pPr>
      <w:rPr>
        <w:rFonts w:ascii="Courier New" w:hAnsi="Courier New" w:cs="Courier New" w:hint="default"/>
      </w:rPr>
    </w:lvl>
    <w:lvl w:ilvl="2" w:tplc="040B0005" w:tentative="1">
      <w:start w:val="1"/>
      <w:numFmt w:val="bullet"/>
      <w:lvlText w:val=""/>
      <w:lvlJc w:val="left"/>
      <w:pPr>
        <w:ind w:left="2273" w:hanging="360"/>
      </w:pPr>
      <w:rPr>
        <w:rFonts w:ascii="Wingdings" w:hAnsi="Wingdings" w:hint="default"/>
      </w:rPr>
    </w:lvl>
    <w:lvl w:ilvl="3" w:tplc="040B0001" w:tentative="1">
      <w:start w:val="1"/>
      <w:numFmt w:val="bullet"/>
      <w:lvlText w:val=""/>
      <w:lvlJc w:val="left"/>
      <w:pPr>
        <w:ind w:left="2993" w:hanging="360"/>
      </w:pPr>
      <w:rPr>
        <w:rFonts w:ascii="Symbol" w:hAnsi="Symbol" w:hint="default"/>
      </w:rPr>
    </w:lvl>
    <w:lvl w:ilvl="4" w:tplc="040B0003" w:tentative="1">
      <w:start w:val="1"/>
      <w:numFmt w:val="bullet"/>
      <w:lvlText w:val="o"/>
      <w:lvlJc w:val="left"/>
      <w:pPr>
        <w:ind w:left="3713" w:hanging="360"/>
      </w:pPr>
      <w:rPr>
        <w:rFonts w:ascii="Courier New" w:hAnsi="Courier New" w:cs="Courier New" w:hint="default"/>
      </w:rPr>
    </w:lvl>
    <w:lvl w:ilvl="5" w:tplc="040B0005" w:tentative="1">
      <w:start w:val="1"/>
      <w:numFmt w:val="bullet"/>
      <w:lvlText w:val=""/>
      <w:lvlJc w:val="left"/>
      <w:pPr>
        <w:ind w:left="4433" w:hanging="360"/>
      </w:pPr>
      <w:rPr>
        <w:rFonts w:ascii="Wingdings" w:hAnsi="Wingdings" w:hint="default"/>
      </w:rPr>
    </w:lvl>
    <w:lvl w:ilvl="6" w:tplc="040B0001" w:tentative="1">
      <w:start w:val="1"/>
      <w:numFmt w:val="bullet"/>
      <w:lvlText w:val=""/>
      <w:lvlJc w:val="left"/>
      <w:pPr>
        <w:ind w:left="5153" w:hanging="360"/>
      </w:pPr>
      <w:rPr>
        <w:rFonts w:ascii="Symbol" w:hAnsi="Symbol" w:hint="default"/>
      </w:rPr>
    </w:lvl>
    <w:lvl w:ilvl="7" w:tplc="040B0003" w:tentative="1">
      <w:start w:val="1"/>
      <w:numFmt w:val="bullet"/>
      <w:lvlText w:val="o"/>
      <w:lvlJc w:val="left"/>
      <w:pPr>
        <w:ind w:left="5873" w:hanging="360"/>
      </w:pPr>
      <w:rPr>
        <w:rFonts w:ascii="Courier New" w:hAnsi="Courier New" w:cs="Courier New" w:hint="default"/>
      </w:rPr>
    </w:lvl>
    <w:lvl w:ilvl="8" w:tplc="040B0005" w:tentative="1">
      <w:start w:val="1"/>
      <w:numFmt w:val="bullet"/>
      <w:lvlText w:val=""/>
      <w:lvlJc w:val="left"/>
      <w:pPr>
        <w:ind w:left="6593" w:hanging="360"/>
      </w:pPr>
      <w:rPr>
        <w:rFonts w:ascii="Wingdings" w:hAnsi="Wingdings" w:hint="default"/>
      </w:rPr>
    </w:lvl>
  </w:abstractNum>
  <w:abstractNum w:abstractNumId="28" w15:restartNumberingAfterBreak="0">
    <w:nsid w:val="527D5A72"/>
    <w:multiLevelType w:val="multilevel"/>
    <w:tmpl w:val="527D5A7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9" w15:restartNumberingAfterBreak="0">
    <w:nsid w:val="55A15B77"/>
    <w:multiLevelType w:val="multilevel"/>
    <w:tmpl w:val="55A15B77"/>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577B4DD7"/>
    <w:multiLevelType w:val="multilevel"/>
    <w:tmpl w:val="577B4DD7"/>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C00367D"/>
    <w:multiLevelType w:val="multilevel"/>
    <w:tmpl w:val="5C00367D"/>
    <w:lvl w:ilvl="0">
      <w:start w:val="1"/>
      <w:numFmt w:val="bullet"/>
      <w:lvlText w:val=""/>
      <w:lvlJc w:val="left"/>
      <w:pPr>
        <w:ind w:left="72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720" w:hanging="360"/>
      </w:pPr>
      <w:rPr>
        <w:rFonts w:ascii="Symbol" w:hAnsi="Symbol"/>
      </w:rPr>
    </w:lvl>
    <w:lvl w:ilvl="3">
      <w:start w:val="1"/>
      <w:numFmt w:val="bullet"/>
      <w:lvlText w:val=""/>
      <w:lvlJc w:val="left"/>
      <w:pPr>
        <w:ind w:left="720" w:hanging="360"/>
      </w:pPr>
      <w:rPr>
        <w:rFonts w:ascii="Symbol" w:hAnsi="Symbol"/>
      </w:rPr>
    </w:lvl>
    <w:lvl w:ilvl="4">
      <w:start w:val="1"/>
      <w:numFmt w:val="bullet"/>
      <w:lvlText w:val=""/>
      <w:lvlJc w:val="left"/>
      <w:pPr>
        <w:ind w:left="720" w:hanging="360"/>
      </w:pPr>
      <w:rPr>
        <w:rFonts w:ascii="Symbol" w:hAnsi="Symbol"/>
      </w:rPr>
    </w:lvl>
    <w:lvl w:ilvl="5">
      <w:start w:val="1"/>
      <w:numFmt w:val="bullet"/>
      <w:lvlText w:val=""/>
      <w:lvlJc w:val="left"/>
      <w:pPr>
        <w:ind w:left="720" w:hanging="360"/>
      </w:pPr>
      <w:rPr>
        <w:rFonts w:ascii="Symbol" w:hAnsi="Symbol"/>
      </w:rPr>
    </w:lvl>
    <w:lvl w:ilvl="6">
      <w:start w:val="1"/>
      <w:numFmt w:val="bullet"/>
      <w:lvlText w:val=""/>
      <w:lvlJc w:val="left"/>
      <w:pPr>
        <w:ind w:left="720" w:hanging="360"/>
      </w:pPr>
      <w:rPr>
        <w:rFonts w:ascii="Symbol" w:hAnsi="Symbol"/>
      </w:rPr>
    </w:lvl>
    <w:lvl w:ilvl="7">
      <w:start w:val="1"/>
      <w:numFmt w:val="bullet"/>
      <w:lvlText w:val=""/>
      <w:lvlJc w:val="left"/>
      <w:pPr>
        <w:ind w:left="720" w:hanging="360"/>
      </w:pPr>
      <w:rPr>
        <w:rFonts w:ascii="Symbol" w:hAnsi="Symbol"/>
      </w:rPr>
    </w:lvl>
    <w:lvl w:ilvl="8">
      <w:start w:val="1"/>
      <w:numFmt w:val="bullet"/>
      <w:lvlText w:val=""/>
      <w:lvlJc w:val="left"/>
      <w:pPr>
        <w:ind w:left="720" w:hanging="360"/>
      </w:pPr>
      <w:rPr>
        <w:rFonts w:ascii="Symbol" w:hAnsi="Symbol"/>
      </w:rPr>
    </w:lvl>
  </w:abstractNum>
  <w:abstractNum w:abstractNumId="32" w15:restartNumberingAfterBreak="0">
    <w:nsid w:val="5EB057A3"/>
    <w:multiLevelType w:val="multilevel"/>
    <w:tmpl w:val="5EB057A3"/>
    <w:lvl w:ilvl="0">
      <w:start w:val="1"/>
      <w:numFmt w:val="decimal"/>
      <w:pStyle w:val="Equation"/>
      <w:lvlText w:val="(%1)"/>
      <w:lvlJc w:val="left"/>
      <w:pPr>
        <w:ind w:left="360" w:hanging="360"/>
      </w:pPr>
      <w:rPr>
        <w:rFonts w:hint="default"/>
        <w:b w:val="0"/>
        <w:i w:val="0"/>
        <w:sz w:val="22"/>
        <w:u w:val="no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61E258FF"/>
    <w:multiLevelType w:val="multilevel"/>
    <w:tmpl w:val="61E258FF"/>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34C1CBF"/>
    <w:multiLevelType w:val="singleLevel"/>
    <w:tmpl w:val="634C1CBF"/>
    <w:lvl w:ilvl="0">
      <w:start w:val="1"/>
      <w:numFmt w:val="decimal"/>
      <w:pStyle w:val="Figure"/>
      <w:lvlText w:val="Figure %1"/>
      <w:lvlJc w:val="left"/>
      <w:pPr>
        <w:tabs>
          <w:tab w:val="left" w:pos="1134"/>
        </w:tabs>
        <w:ind w:left="1134" w:hanging="1134"/>
      </w:pPr>
      <w:rPr>
        <w:rFonts w:ascii="Arial" w:hAnsi="Arial" w:cs="Times New Roman" w:hint="default"/>
        <w:b w:val="0"/>
        <w:i/>
        <w:sz w:val="22"/>
      </w:rPr>
    </w:lvl>
  </w:abstractNum>
  <w:abstractNum w:abstractNumId="35" w15:restartNumberingAfterBreak="0">
    <w:nsid w:val="64CF23AB"/>
    <w:multiLevelType w:val="multilevel"/>
    <w:tmpl w:val="64CF23A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67AB4D84"/>
    <w:multiLevelType w:val="multilevel"/>
    <w:tmpl w:val="E0B6345C"/>
    <w:lvl w:ilvl="0">
      <w:start w:val="1"/>
      <w:numFmt w:val="decimal"/>
      <w:pStyle w:val="Otsikko1"/>
      <w:lvlText w:val="%1."/>
      <w:lvlJc w:val="left"/>
      <w:pPr>
        <w:tabs>
          <w:tab w:val="left" w:pos="0"/>
        </w:tabs>
        <w:ind w:left="709" w:hanging="709"/>
      </w:pPr>
      <w:rPr>
        <w:rFonts w:asciiTheme="minorHAnsi" w:hAnsiTheme="minorHAnsi" w:hint="default"/>
        <w:b/>
        <w:i w:val="0"/>
        <w:color w:val="00558C"/>
        <w:sz w:val="28"/>
      </w:rPr>
    </w:lvl>
    <w:lvl w:ilvl="1">
      <w:start w:val="1"/>
      <w:numFmt w:val="decimal"/>
      <w:pStyle w:val="Otsikko2"/>
      <w:lvlText w:val="%1.%2."/>
      <w:lvlJc w:val="left"/>
      <w:pPr>
        <w:tabs>
          <w:tab w:val="left" w:pos="0"/>
        </w:tabs>
        <w:ind w:left="851" w:hanging="851"/>
      </w:pPr>
      <w:rPr>
        <w:rFonts w:asciiTheme="minorHAnsi" w:hAnsiTheme="minorHAnsi" w:hint="default"/>
        <w:b/>
        <w:i w:val="0"/>
        <w:color w:val="00558C"/>
        <w:sz w:val="24"/>
      </w:rPr>
    </w:lvl>
    <w:lvl w:ilvl="2">
      <w:start w:val="1"/>
      <w:numFmt w:val="decimal"/>
      <w:pStyle w:val="Otsikko3"/>
      <w:lvlText w:val="%1.%2.%3."/>
      <w:lvlJc w:val="left"/>
      <w:pPr>
        <w:tabs>
          <w:tab w:val="left" w:pos="0"/>
        </w:tabs>
        <w:ind w:left="992" w:hanging="992"/>
      </w:pPr>
      <w:rPr>
        <w:rFonts w:asciiTheme="minorHAnsi" w:hAnsiTheme="minorHAnsi" w:hint="default"/>
        <w:b/>
        <w:i w:val="0"/>
        <w:color w:val="00558C"/>
        <w:sz w:val="22"/>
      </w:rPr>
    </w:lvl>
    <w:lvl w:ilvl="3">
      <w:start w:val="1"/>
      <w:numFmt w:val="decimal"/>
      <w:pStyle w:val="Otsikko4"/>
      <w:lvlText w:val="%1.%2.%3.%4."/>
      <w:lvlJc w:val="left"/>
      <w:pPr>
        <w:tabs>
          <w:tab w:val="left" w:pos="0"/>
        </w:tabs>
        <w:ind w:left="1134" w:hanging="1134"/>
      </w:pPr>
      <w:rPr>
        <w:rFonts w:asciiTheme="minorHAnsi" w:hAnsiTheme="minorHAnsi" w:hint="default"/>
        <w:b/>
        <w:i w:val="0"/>
        <w:color w:val="00558C"/>
        <w:sz w:val="22"/>
      </w:rPr>
    </w:lvl>
    <w:lvl w:ilvl="4">
      <w:start w:val="1"/>
      <w:numFmt w:val="decimal"/>
      <w:pStyle w:val="Otsikko5"/>
      <w:lvlText w:val="%1.%2.%3.%4.%5"/>
      <w:lvlJc w:val="left"/>
      <w:pPr>
        <w:ind w:left="1008" w:hanging="1008"/>
      </w:pPr>
      <w:rPr>
        <w:rFonts w:ascii="Calibri" w:hAnsi="Calibri" w:hint="default"/>
        <w:color w:val="00558C"/>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696B0B15"/>
    <w:multiLevelType w:val="multilevel"/>
    <w:tmpl w:val="696B0B1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6B560C22"/>
    <w:multiLevelType w:val="multilevel"/>
    <w:tmpl w:val="6B560C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6B5B576D"/>
    <w:multiLevelType w:val="multilevel"/>
    <w:tmpl w:val="6B5B576D"/>
    <w:lvl w:ilvl="0">
      <w:start w:val="1"/>
      <w:numFmt w:val="bullet"/>
      <w:lvlText w:val=""/>
      <w:lvlJc w:val="left"/>
      <w:pPr>
        <w:ind w:left="72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720" w:hanging="360"/>
      </w:pPr>
      <w:rPr>
        <w:rFonts w:ascii="Symbol" w:hAnsi="Symbol"/>
      </w:rPr>
    </w:lvl>
    <w:lvl w:ilvl="3">
      <w:start w:val="1"/>
      <w:numFmt w:val="bullet"/>
      <w:lvlText w:val=""/>
      <w:lvlJc w:val="left"/>
      <w:pPr>
        <w:ind w:left="720" w:hanging="360"/>
      </w:pPr>
      <w:rPr>
        <w:rFonts w:ascii="Symbol" w:hAnsi="Symbol"/>
      </w:rPr>
    </w:lvl>
    <w:lvl w:ilvl="4">
      <w:start w:val="1"/>
      <w:numFmt w:val="bullet"/>
      <w:lvlText w:val=""/>
      <w:lvlJc w:val="left"/>
      <w:pPr>
        <w:ind w:left="720" w:hanging="360"/>
      </w:pPr>
      <w:rPr>
        <w:rFonts w:ascii="Symbol" w:hAnsi="Symbol"/>
      </w:rPr>
    </w:lvl>
    <w:lvl w:ilvl="5">
      <w:start w:val="1"/>
      <w:numFmt w:val="bullet"/>
      <w:lvlText w:val=""/>
      <w:lvlJc w:val="left"/>
      <w:pPr>
        <w:ind w:left="720" w:hanging="360"/>
      </w:pPr>
      <w:rPr>
        <w:rFonts w:ascii="Symbol" w:hAnsi="Symbol"/>
      </w:rPr>
    </w:lvl>
    <w:lvl w:ilvl="6">
      <w:start w:val="1"/>
      <w:numFmt w:val="bullet"/>
      <w:lvlText w:val=""/>
      <w:lvlJc w:val="left"/>
      <w:pPr>
        <w:ind w:left="720" w:hanging="360"/>
      </w:pPr>
      <w:rPr>
        <w:rFonts w:ascii="Symbol" w:hAnsi="Symbol"/>
      </w:rPr>
    </w:lvl>
    <w:lvl w:ilvl="7">
      <w:start w:val="1"/>
      <w:numFmt w:val="bullet"/>
      <w:lvlText w:val=""/>
      <w:lvlJc w:val="left"/>
      <w:pPr>
        <w:ind w:left="720" w:hanging="360"/>
      </w:pPr>
      <w:rPr>
        <w:rFonts w:ascii="Symbol" w:hAnsi="Symbol"/>
      </w:rPr>
    </w:lvl>
    <w:lvl w:ilvl="8">
      <w:start w:val="1"/>
      <w:numFmt w:val="bullet"/>
      <w:lvlText w:val=""/>
      <w:lvlJc w:val="left"/>
      <w:pPr>
        <w:ind w:left="720" w:hanging="360"/>
      </w:pPr>
      <w:rPr>
        <w:rFonts w:ascii="Symbol" w:hAnsi="Symbol"/>
      </w:rPr>
    </w:lvl>
  </w:abstractNum>
  <w:abstractNum w:abstractNumId="40" w15:restartNumberingAfterBreak="0">
    <w:nsid w:val="6C9C62AB"/>
    <w:multiLevelType w:val="multilevel"/>
    <w:tmpl w:val="6C9C62AB"/>
    <w:lvl w:ilvl="0">
      <w:start w:val="1"/>
      <w:numFmt w:val="decimal"/>
      <w:lvlText w:val="%1"/>
      <w:lvlJc w:val="left"/>
      <w:pPr>
        <w:ind w:left="567" w:hanging="567"/>
      </w:pPr>
      <w:rPr>
        <w:rFonts w:asciiTheme="minorHAnsi" w:hAnsiTheme="minorHAnsi" w:hint="default"/>
        <w:b w:val="0"/>
        <w:i w:val="0"/>
        <w:sz w:val="22"/>
      </w:rPr>
    </w:lvl>
    <w:lvl w:ilvl="1">
      <w:start w:val="1"/>
      <w:numFmt w:val="lowerLetter"/>
      <w:pStyle w:val="Lista"/>
      <w:lvlText w:val="%2"/>
      <w:lvlJc w:val="left"/>
      <w:pPr>
        <w:ind w:left="1134" w:hanging="567"/>
      </w:pPr>
      <w:rPr>
        <w:rFonts w:asciiTheme="minorHAnsi" w:hAnsiTheme="minorHAnsi" w:hint="default"/>
        <w:b w:val="0"/>
        <w:i w:val="0"/>
        <w:sz w:val="22"/>
      </w:rPr>
    </w:lvl>
    <w:lvl w:ilvl="2">
      <w:start w:val="1"/>
      <w:numFmt w:val="lowerRoman"/>
      <w:pStyle w:val="Listi"/>
      <w:lvlText w:val="%3"/>
      <w:lvlJc w:val="left"/>
      <w:pPr>
        <w:ind w:left="2268" w:hanging="567"/>
      </w:pPr>
      <w:rPr>
        <w:rFonts w:asciiTheme="minorHAnsi" w:hAnsiTheme="minorHAnsi" w:hint="default"/>
        <w:b w:val="0"/>
        <w:i w:val="0"/>
        <w:sz w:val="20"/>
      </w:rPr>
    </w:lvl>
    <w:lvl w:ilvl="3">
      <w:start w:val="1"/>
      <w:numFmt w:val="decimal"/>
      <w:lvlText w:val="(%4)"/>
      <w:lvlJc w:val="left"/>
      <w:pPr>
        <w:ind w:left="2858" w:hanging="360"/>
      </w:pPr>
      <w:rPr>
        <w:rFonts w:hint="default"/>
      </w:rPr>
    </w:lvl>
    <w:lvl w:ilvl="4">
      <w:start w:val="1"/>
      <w:numFmt w:val="lowerLetter"/>
      <w:lvlText w:val="(%5)"/>
      <w:lvlJc w:val="left"/>
      <w:pPr>
        <w:ind w:left="3218" w:hanging="360"/>
      </w:pPr>
      <w:rPr>
        <w:rFonts w:hint="default"/>
      </w:rPr>
    </w:lvl>
    <w:lvl w:ilvl="5">
      <w:start w:val="1"/>
      <w:numFmt w:val="lowerRoman"/>
      <w:lvlText w:val="(%6)"/>
      <w:lvlJc w:val="left"/>
      <w:pPr>
        <w:ind w:left="3578" w:hanging="360"/>
      </w:pPr>
      <w:rPr>
        <w:rFonts w:hint="default"/>
      </w:rPr>
    </w:lvl>
    <w:lvl w:ilvl="6">
      <w:start w:val="1"/>
      <w:numFmt w:val="decimal"/>
      <w:lvlText w:val="%7."/>
      <w:lvlJc w:val="left"/>
      <w:pPr>
        <w:ind w:left="3938" w:hanging="360"/>
      </w:pPr>
      <w:rPr>
        <w:rFonts w:hint="default"/>
      </w:rPr>
    </w:lvl>
    <w:lvl w:ilvl="7">
      <w:start w:val="1"/>
      <w:numFmt w:val="lowerLetter"/>
      <w:lvlText w:val="%8."/>
      <w:lvlJc w:val="left"/>
      <w:pPr>
        <w:ind w:left="4298" w:hanging="360"/>
      </w:pPr>
      <w:rPr>
        <w:rFonts w:hint="default"/>
      </w:rPr>
    </w:lvl>
    <w:lvl w:ilvl="8">
      <w:start w:val="1"/>
      <w:numFmt w:val="lowerRoman"/>
      <w:lvlText w:val="%9."/>
      <w:lvlJc w:val="left"/>
      <w:pPr>
        <w:ind w:left="4658" w:hanging="360"/>
      </w:pPr>
      <w:rPr>
        <w:rFonts w:hint="default"/>
      </w:rPr>
    </w:lvl>
  </w:abstractNum>
  <w:abstractNum w:abstractNumId="41" w15:restartNumberingAfterBreak="0">
    <w:nsid w:val="6EA155BC"/>
    <w:multiLevelType w:val="multilevel"/>
    <w:tmpl w:val="6EA155BC"/>
    <w:lvl w:ilvl="0">
      <w:start w:val="1"/>
      <w:numFmt w:val="bullet"/>
      <w:lvlText w:val=""/>
      <w:lvlJc w:val="left"/>
      <w:pPr>
        <w:ind w:left="720" w:hanging="360"/>
      </w:pPr>
      <w:rPr>
        <w:rFonts w:ascii="Symbol" w:hAnsi="Symbol" w:hint="default"/>
        <w:lang w:val="en-G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71EC4645"/>
    <w:multiLevelType w:val="multilevel"/>
    <w:tmpl w:val="71EC464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72877C13"/>
    <w:multiLevelType w:val="multilevel"/>
    <w:tmpl w:val="72877C13"/>
    <w:lvl w:ilvl="0">
      <w:start w:val="1"/>
      <w:numFmt w:val="bullet"/>
      <w:lvlText w:val=""/>
      <w:lvlJc w:val="left"/>
      <w:pPr>
        <w:ind w:left="72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720" w:hanging="360"/>
      </w:pPr>
      <w:rPr>
        <w:rFonts w:ascii="Symbol" w:hAnsi="Symbol"/>
      </w:rPr>
    </w:lvl>
    <w:lvl w:ilvl="3">
      <w:start w:val="1"/>
      <w:numFmt w:val="bullet"/>
      <w:lvlText w:val=""/>
      <w:lvlJc w:val="left"/>
      <w:pPr>
        <w:ind w:left="720" w:hanging="360"/>
      </w:pPr>
      <w:rPr>
        <w:rFonts w:ascii="Symbol" w:hAnsi="Symbol"/>
      </w:rPr>
    </w:lvl>
    <w:lvl w:ilvl="4">
      <w:start w:val="1"/>
      <w:numFmt w:val="bullet"/>
      <w:lvlText w:val=""/>
      <w:lvlJc w:val="left"/>
      <w:pPr>
        <w:ind w:left="720" w:hanging="360"/>
      </w:pPr>
      <w:rPr>
        <w:rFonts w:ascii="Symbol" w:hAnsi="Symbol"/>
      </w:rPr>
    </w:lvl>
    <w:lvl w:ilvl="5">
      <w:start w:val="1"/>
      <w:numFmt w:val="bullet"/>
      <w:lvlText w:val=""/>
      <w:lvlJc w:val="left"/>
      <w:pPr>
        <w:ind w:left="720" w:hanging="360"/>
      </w:pPr>
      <w:rPr>
        <w:rFonts w:ascii="Symbol" w:hAnsi="Symbol"/>
      </w:rPr>
    </w:lvl>
    <w:lvl w:ilvl="6">
      <w:start w:val="1"/>
      <w:numFmt w:val="bullet"/>
      <w:lvlText w:val=""/>
      <w:lvlJc w:val="left"/>
      <w:pPr>
        <w:ind w:left="720" w:hanging="360"/>
      </w:pPr>
      <w:rPr>
        <w:rFonts w:ascii="Symbol" w:hAnsi="Symbol"/>
      </w:rPr>
    </w:lvl>
    <w:lvl w:ilvl="7">
      <w:start w:val="1"/>
      <w:numFmt w:val="bullet"/>
      <w:lvlText w:val=""/>
      <w:lvlJc w:val="left"/>
      <w:pPr>
        <w:ind w:left="720" w:hanging="360"/>
      </w:pPr>
      <w:rPr>
        <w:rFonts w:ascii="Symbol" w:hAnsi="Symbol"/>
      </w:rPr>
    </w:lvl>
    <w:lvl w:ilvl="8">
      <w:start w:val="1"/>
      <w:numFmt w:val="bullet"/>
      <w:lvlText w:val=""/>
      <w:lvlJc w:val="left"/>
      <w:pPr>
        <w:ind w:left="720" w:hanging="360"/>
      </w:pPr>
      <w:rPr>
        <w:rFonts w:ascii="Symbol" w:hAnsi="Symbol"/>
      </w:rPr>
    </w:lvl>
  </w:abstractNum>
  <w:abstractNum w:abstractNumId="44" w15:restartNumberingAfterBreak="0">
    <w:nsid w:val="76D64DA6"/>
    <w:multiLevelType w:val="multilevel"/>
    <w:tmpl w:val="76D64DA6"/>
    <w:lvl w:ilvl="0">
      <w:start w:val="1"/>
      <w:numFmt w:val="bullet"/>
      <w:pStyle w:val="Bullet3"/>
      <w:lvlText w:val="o"/>
      <w:lvlJc w:val="left"/>
      <w:pPr>
        <w:ind w:left="1211" w:hanging="360"/>
      </w:pPr>
      <w:rPr>
        <w:rFonts w:ascii="Courier New" w:hAnsi="Courier New" w:cs="Courier New"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5" w15:restartNumberingAfterBreak="0">
    <w:nsid w:val="77B65365"/>
    <w:multiLevelType w:val="multilevel"/>
    <w:tmpl w:val="77B65365"/>
    <w:lvl w:ilvl="0">
      <w:start w:val="1"/>
      <w:numFmt w:val="decimal"/>
      <w:pStyle w:val="List1"/>
      <w:lvlText w:val="%1"/>
      <w:lvlJc w:val="left"/>
      <w:pPr>
        <w:tabs>
          <w:tab w:val="left" w:pos="0"/>
        </w:tabs>
        <w:ind w:left="567" w:hanging="567"/>
      </w:pPr>
      <w:rPr>
        <w:rFonts w:asciiTheme="minorHAnsi" w:hAnsiTheme="minorHAnsi" w:hint="default"/>
        <w:b w:val="0"/>
        <w:i w:val="0"/>
        <w:sz w:val="22"/>
      </w:rPr>
    </w:lvl>
    <w:lvl w:ilvl="1">
      <w:start w:val="1"/>
      <w:numFmt w:val="lowerLetter"/>
      <w:lvlText w:val="%2"/>
      <w:lvlJc w:val="left"/>
      <w:pPr>
        <w:tabs>
          <w:tab w:val="left" w:pos="0"/>
        </w:tabs>
        <w:ind w:left="1134" w:hanging="567"/>
      </w:pPr>
      <w:rPr>
        <w:rFonts w:asciiTheme="minorHAnsi" w:hAnsiTheme="minorHAnsi" w:hint="default"/>
        <w:b w:val="0"/>
        <w:i w:val="0"/>
        <w:sz w:val="22"/>
      </w:rPr>
    </w:lvl>
    <w:lvl w:ilvl="2">
      <w:start w:val="1"/>
      <w:numFmt w:val="lowerRoman"/>
      <w:lvlText w:val="%3"/>
      <w:lvlJc w:val="left"/>
      <w:pPr>
        <w:ind w:left="567" w:firstLine="567"/>
      </w:pPr>
      <w:rPr>
        <w:rFonts w:asciiTheme="minorHAnsi" w:hAnsiTheme="minorHAnsi" w:hint="default"/>
        <w:b w:val="0"/>
        <w:i w:val="0"/>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79A57871"/>
    <w:multiLevelType w:val="multilevel"/>
    <w:tmpl w:val="79A57871"/>
    <w:lvl w:ilvl="0">
      <w:start w:val="1"/>
      <w:numFmt w:val="bullet"/>
      <w:lvlText w:val=""/>
      <w:lvlJc w:val="left"/>
      <w:pPr>
        <w:ind w:left="72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720" w:hanging="360"/>
      </w:pPr>
      <w:rPr>
        <w:rFonts w:ascii="Symbol" w:hAnsi="Symbol"/>
      </w:rPr>
    </w:lvl>
    <w:lvl w:ilvl="3">
      <w:start w:val="1"/>
      <w:numFmt w:val="bullet"/>
      <w:lvlText w:val=""/>
      <w:lvlJc w:val="left"/>
      <w:pPr>
        <w:ind w:left="720" w:hanging="360"/>
      </w:pPr>
      <w:rPr>
        <w:rFonts w:ascii="Symbol" w:hAnsi="Symbol"/>
      </w:rPr>
    </w:lvl>
    <w:lvl w:ilvl="4">
      <w:start w:val="1"/>
      <w:numFmt w:val="bullet"/>
      <w:lvlText w:val=""/>
      <w:lvlJc w:val="left"/>
      <w:pPr>
        <w:ind w:left="720" w:hanging="360"/>
      </w:pPr>
      <w:rPr>
        <w:rFonts w:ascii="Symbol" w:hAnsi="Symbol"/>
      </w:rPr>
    </w:lvl>
    <w:lvl w:ilvl="5">
      <w:start w:val="1"/>
      <w:numFmt w:val="bullet"/>
      <w:lvlText w:val=""/>
      <w:lvlJc w:val="left"/>
      <w:pPr>
        <w:ind w:left="720" w:hanging="360"/>
      </w:pPr>
      <w:rPr>
        <w:rFonts w:ascii="Symbol" w:hAnsi="Symbol"/>
      </w:rPr>
    </w:lvl>
    <w:lvl w:ilvl="6">
      <w:start w:val="1"/>
      <w:numFmt w:val="bullet"/>
      <w:lvlText w:val=""/>
      <w:lvlJc w:val="left"/>
      <w:pPr>
        <w:ind w:left="720" w:hanging="360"/>
      </w:pPr>
      <w:rPr>
        <w:rFonts w:ascii="Symbol" w:hAnsi="Symbol"/>
      </w:rPr>
    </w:lvl>
    <w:lvl w:ilvl="7">
      <w:start w:val="1"/>
      <w:numFmt w:val="bullet"/>
      <w:lvlText w:val=""/>
      <w:lvlJc w:val="left"/>
      <w:pPr>
        <w:ind w:left="720" w:hanging="360"/>
      </w:pPr>
      <w:rPr>
        <w:rFonts w:ascii="Symbol" w:hAnsi="Symbol"/>
      </w:rPr>
    </w:lvl>
    <w:lvl w:ilvl="8">
      <w:start w:val="1"/>
      <w:numFmt w:val="bullet"/>
      <w:lvlText w:val=""/>
      <w:lvlJc w:val="left"/>
      <w:pPr>
        <w:ind w:left="720" w:hanging="360"/>
      </w:pPr>
      <w:rPr>
        <w:rFonts w:ascii="Symbol" w:hAnsi="Symbol"/>
      </w:rPr>
    </w:lvl>
  </w:abstractNum>
  <w:abstractNum w:abstractNumId="47" w15:restartNumberingAfterBreak="0">
    <w:nsid w:val="7BB11B89"/>
    <w:multiLevelType w:val="multilevel"/>
    <w:tmpl w:val="7BB11B89"/>
    <w:lvl w:ilvl="0">
      <w:start w:val="1"/>
      <w:numFmt w:val="bullet"/>
      <w:pStyle w:val="Bullet2"/>
      <w:lvlText w:val=""/>
      <w:lvlJc w:val="left"/>
      <w:pPr>
        <w:ind w:left="851" w:hanging="426"/>
      </w:pPr>
      <w:rPr>
        <w:rFonts w:ascii="Symbol" w:hAnsi="Symbol" w:hint="default"/>
        <w:color w:val="B2C1ED"/>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7C7A1D2E"/>
    <w:multiLevelType w:val="multilevel"/>
    <w:tmpl w:val="7C7A1D2E"/>
    <w:lvl w:ilvl="0">
      <w:start w:val="4"/>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156217747">
    <w:abstractNumId w:val="36"/>
  </w:num>
  <w:num w:numId="2" w16cid:durableId="1755320162">
    <w:abstractNumId w:val="2"/>
  </w:num>
  <w:num w:numId="3" w16cid:durableId="2042897053">
    <w:abstractNumId w:val="6"/>
  </w:num>
  <w:num w:numId="4" w16cid:durableId="1345084562">
    <w:abstractNumId w:val="7"/>
  </w:num>
  <w:num w:numId="5" w16cid:durableId="1829396854">
    <w:abstractNumId w:val="4"/>
  </w:num>
  <w:num w:numId="6" w16cid:durableId="645743055">
    <w:abstractNumId w:val="5"/>
  </w:num>
  <w:num w:numId="7" w16cid:durableId="2009088104">
    <w:abstractNumId w:val="3"/>
  </w:num>
  <w:num w:numId="8" w16cid:durableId="81491389">
    <w:abstractNumId w:val="1"/>
  </w:num>
  <w:num w:numId="9" w16cid:durableId="1814102622">
    <w:abstractNumId w:val="0"/>
  </w:num>
  <w:num w:numId="10" w16cid:durableId="1673725245">
    <w:abstractNumId w:val="23"/>
  </w:num>
  <w:num w:numId="11" w16cid:durableId="25182645">
    <w:abstractNumId w:val="47"/>
  </w:num>
  <w:num w:numId="12" w16cid:durableId="154224789">
    <w:abstractNumId w:val="12"/>
  </w:num>
  <w:num w:numId="13" w16cid:durableId="428503843">
    <w:abstractNumId w:val="10"/>
  </w:num>
  <w:num w:numId="14" w16cid:durableId="780149142">
    <w:abstractNumId w:val="9"/>
  </w:num>
  <w:num w:numId="15" w16cid:durableId="966811458">
    <w:abstractNumId w:val="11"/>
  </w:num>
  <w:num w:numId="16" w16cid:durableId="1097873421">
    <w:abstractNumId w:val="40"/>
  </w:num>
  <w:num w:numId="17" w16cid:durableId="1669215184">
    <w:abstractNumId w:val="44"/>
  </w:num>
  <w:num w:numId="18" w16cid:durableId="2042893642">
    <w:abstractNumId w:val="45"/>
  </w:num>
  <w:num w:numId="19" w16cid:durableId="288324473">
    <w:abstractNumId w:val="15"/>
  </w:num>
  <w:num w:numId="20" w16cid:durableId="417944374">
    <w:abstractNumId w:val="16"/>
  </w:num>
  <w:num w:numId="21" w16cid:durableId="1873104689">
    <w:abstractNumId w:val="14"/>
  </w:num>
  <w:num w:numId="22" w16cid:durableId="503278642">
    <w:abstractNumId w:val="13"/>
  </w:num>
  <w:num w:numId="23" w16cid:durableId="330909515">
    <w:abstractNumId w:val="32"/>
  </w:num>
  <w:num w:numId="24" w16cid:durableId="1457528836">
    <w:abstractNumId w:val="19"/>
  </w:num>
  <w:num w:numId="25" w16cid:durableId="147866582">
    <w:abstractNumId w:val="17"/>
  </w:num>
  <w:num w:numId="26" w16cid:durableId="231277008">
    <w:abstractNumId w:val="34"/>
    <w:lvlOverride w:ilvl="0">
      <w:startOverride w:val="1"/>
    </w:lvlOverride>
  </w:num>
  <w:num w:numId="27" w16cid:durableId="1900675121">
    <w:abstractNumId w:val="46"/>
  </w:num>
  <w:num w:numId="28" w16cid:durableId="747118840">
    <w:abstractNumId w:val="39"/>
  </w:num>
  <w:num w:numId="29" w16cid:durableId="2078360921">
    <w:abstractNumId w:val="31"/>
  </w:num>
  <w:num w:numId="30" w16cid:durableId="387147076">
    <w:abstractNumId w:val="43"/>
  </w:num>
  <w:num w:numId="31" w16cid:durableId="1122461805">
    <w:abstractNumId w:val="30"/>
  </w:num>
  <w:num w:numId="32" w16cid:durableId="761607207">
    <w:abstractNumId w:val="33"/>
  </w:num>
  <w:num w:numId="33" w16cid:durableId="405953191">
    <w:abstractNumId w:val="48"/>
  </w:num>
  <w:num w:numId="34" w16cid:durableId="860362177">
    <w:abstractNumId w:val="29"/>
  </w:num>
  <w:num w:numId="35" w16cid:durableId="1674145749">
    <w:abstractNumId w:val="20"/>
  </w:num>
  <w:num w:numId="36" w16cid:durableId="21368998">
    <w:abstractNumId w:val="35"/>
  </w:num>
  <w:num w:numId="37" w16cid:durableId="1226649621">
    <w:abstractNumId w:val="24"/>
  </w:num>
  <w:num w:numId="38" w16cid:durableId="1302542865">
    <w:abstractNumId w:val="41"/>
  </w:num>
  <w:num w:numId="39" w16cid:durableId="451435985">
    <w:abstractNumId w:val="26"/>
  </w:num>
  <w:num w:numId="40" w16cid:durableId="464153687">
    <w:abstractNumId w:val="18"/>
  </w:num>
  <w:num w:numId="41" w16cid:durableId="361905803">
    <w:abstractNumId w:val="21"/>
  </w:num>
  <w:num w:numId="42" w16cid:durableId="760226310">
    <w:abstractNumId w:val="37"/>
  </w:num>
  <w:num w:numId="43" w16cid:durableId="368842597">
    <w:abstractNumId w:val="28"/>
  </w:num>
  <w:num w:numId="44" w16cid:durableId="1947275273">
    <w:abstractNumId w:val="8"/>
  </w:num>
  <w:num w:numId="45" w16cid:durableId="2081322578">
    <w:abstractNumId w:val="42"/>
  </w:num>
  <w:num w:numId="46" w16cid:durableId="1299798221">
    <w:abstractNumId w:val="38"/>
  </w:num>
  <w:num w:numId="47" w16cid:durableId="1293629786">
    <w:abstractNumId w:val="36"/>
  </w:num>
  <w:num w:numId="48" w16cid:durableId="1360200170">
    <w:abstractNumId w:val="36"/>
  </w:num>
  <w:num w:numId="49" w16cid:durableId="690305808">
    <w:abstractNumId w:val="36"/>
  </w:num>
  <w:num w:numId="50" w16cid:durableId="1101879521">
    <w:abstractNumId w:val="36"/>
  </w:num>
  <w:num w:numId="51" w16cid:durableId="1186823045">
    <w:abstractNumId w:val="36"/>
  </w:num>
  <w:num w:numId="52" w16cid:durableId="1371950689">
    <w:abstractNumId w:val="36"/>
  </w:num>
  <w:num w:numId="53" w16cid:durableId="1102258062">
    <w:abstractNumId w:val="36"/>
  </w:num>
  <w:num w:numId="54" w16cid:durableId="802577629">
    <w:abstractNumId w:val="36"/>
  </w:num>
  <w:num w:numId="55" w16cid:durableId="1792744937">
    <w:abstractNumId w:val="36"/>
  </w:num>
  <w:num w:numId="56" w16cid:durableId="427967664">
    <w:abstractNumId w:val="36"/>
  </w:num>
  <w:num w:numId="57" w16cid:durableId="1733040731">
    <w:abstractNumId w:val="36"/>
  </w:num>
  <w:num w:numId="58" w16cid:durableId="1164665209">
    <w:abstractNumId w:val="36"/>
  </w:num>
  <w:num w:numId="59" w16cid:durableId="1972859479">
    <w:abstractNumId w:val="36"/>
  </w:num>
  <w:num w:numId="60" w16cid:durableId="1654724463">
    <w:abstractNumId w:val="36"/>
  </w:num>
  <w:num w:numId="61" w16cid:durableId="148837699">
    <w:abstractNumId w:val="36"/>
  </w:num>
  <w:num w:numId="62" w16cid:durableId="1065420658">
    <w:abstractNumId w:val="36"/>
  </w:num>
  <w:num w:numId="63" w16cid:durableId="903611648">
    <w:abstractNumId w:val="36"/>
  </w:num>
  <w:num w:numId="64" w16cid:durableId="884367574">
    <w:abstractNumId w:val="36"/>
  </w:num>
  <w:num w:numId="65" w16cid:durableId="817259035">
    <w:abstractNumId w:val="36"/>
  </w:num>
  <w:num w:numId="66" w16cid:durableId="1329674455">
    <w:abstractNumId w:val="36"/>
  </w:num>
  <w:num w:numId="67" w16cid:durableId="1225604749">
    <w:abstractNumId w:val="36"/>
  </w:num>
  <w:num w:numId="68" w16cid:durableId="1260873830">
    <w:abstractNumId w:val="36"/>
  </w:num>
  <w:num w:numId="69" w16cid:durableId="596519579">
    <w:abstractNumId w:val="36"/>
  </w:num>
  <w:num w:numId="70" w16cid:durableId="688874809">
    <w:abstractNumId w:val="36"/>
  </w:num>
  <w:num w:numId="71" w16cid:durableId="933317241">
    <w:abstractNumId w:val="36"/>
  </w:num>
  <w:num w:numId="72" w16cid:durableId="625160285">
    <w:abstractNumId w:val="36"/>
  </w:num>
  <w:num w:numId="73" w16cid:durableId="986318817">
    <w:abstractNumId w:val="36"/>
  </w:num>
  <w:num w:numId="74" w16cid:durableId="775053152">
    <w:abstractNumId w:val="36"/>
  </w:num>
  <w:num w:numId="75" w16cid:durableId="671178477">
    <w:abstractNumId w:val="36"/>
  </w:num>
  <w:num w:numId="76" w16cid:durableId="28799224">
    <w:abstractNumId w:val="36"/>
  </w:num>
  <w:num w:numId="77" w16cid:durableId="664279548">
    <w:abstractNumId w:val="36"/>
  </w:num>
  <w:num w:numId="78" w16cid:durableId="74018471">
    <w:abstractNumId w:val="36"/>
  </w:num>
  <w:num w:numId="79" w16cid:durableId="938637015">
    <w:abstractNumId w:val="36"/>
  </w:num>
  <w:num w:numId="80" w16cid:durableId="1044716161">
    <w:abstractNumId w:val="36"/>
  </w:num>
  <w:num w:numId="81" w16cid:durableId="1763213285">
    <w:abstractNumId w:val="36"/>
  </w:num>
  <w:num w:numId="82" w16cid:durableId="500511405">
    <w:abstractNumId w:val="27"/>
  </w:num>
  <w:num w:numId="83" w16cid:durableId="983778603">
    <w:abstractNumId w:val="22"/>
  </w:num>
  <w:num w:numId="84" w16cid:durableId="1022823317">
    <w:abstractNumId w:val="36"/>
  </w:num>
  <w:num w:numId="85" w16cid:durableId="1149519103">
    <w:abstractNumId w:val="36"/>
  </w:num>
  <w:num w:numId="86" w16cid:durableId="1208489491">
    <w:abstractNumId w:val="36"/>
  </w:num>
  <w:num w:numId="87" w16cid:durableId="420956650">
    <w:abstractNumId w:val="36"/>
  </w:num>
  <w:num w:numId="88" w16cid:durableId="1286237332">
    <w:abstractNumId w:val="36"/>
  </w:num>
  <w:num w:numId="89" w16cid:durableId="996228898">
    <w:abstractNumId w:val="36"/>
  </w:num>
  <w:num w:numId="90" w16cid:durableId="1387946729">
    <w:abstractNumId w:val="36"/>
  </w:num>
  <w:num w:numId="91" w16cid:durableId="889272123">
    <w:abstractNumId w:val="36"/>
  </w:num>
  <w:num w:numId="92" w16cid:durableId="1539733176">
    <w:abstractNumId w:val="36"/>
  </w:num>
  <w:num w:numId="93" w16cid:durableId="1702123122">
    <w:abstractNumId w:val="25"/>
  </w:num>
  <w:num w:numId="94" w16cid:durableId="503668434">
    <w:abstractNumId w:val="36"/>
  </w:num>
  <w:num w:numId="95" w16cid:durableId="125396405">
    <w:abstractNumId w:val="36"/>
  </w:num>
  <w:num w:numId="96" w16cid:durableId="80421405">
    <w:abstractNumId w:val="40"/>
  </w:num>
  <w:num w:numId="97" w16cid:durableId="115861349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733772905">
    <w:abstractNumId w:val="14"/>
  </w:num>
  <w:numIdMacAtCleanup w:val="9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eikonen Kaisu">
    <w15:presenceInfo w15:providerId="AD" w15:userId="S::kaisu.heikonen@vayla.fi::b92ee9be-41e4-4bf3-9994-61df14f7aee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08"/>
  <w:hyphenationZone w:val="425"/>
  <w:defaultTableStyle w:val="TaulukkoRuudukko"/>
  <w:drawingGridHorizontalSpacing w:val="90"/>
  <w:displayHorizontalDrawingGridEvery w:val="2"/>
  <w:displayVerticalDrawingGridEvery w:val="2"/>
  <w:characterSpacingControl w:val="doNotCompress"/>
  <w:hdrShapeDefaults>
    <o:shapedefaults v:ext="edit" spidmax="2050" fillcolor="white">
      <v:fill color="white"/>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70E9"/>
    <w:rsid w:val="0000084C"/>
    <w:rsid w:val="00001616"/>
    <w:rsid w:val="0000164F"/>
    <w:rsid w:val="00001EC9"/>
    <w:rsid w:val="00001F16"/>
    <w:rsid w:val="0000203D"/>
    <w:rsid w:val="00002996"/>
    <w:rsid w:val="00002CCA"/>
    <w:rsid w:val="000032C0"/>
    <w:rsid w:val="000038D6"/>
    <w:rsid w:val="00003B29"/>
    <w:rsid w:val="00003DB0"/>
    <w:rsid w:val="00004084"/>
    <w:rsid w:val="0000532E"/>
    <w:rsid w:val="000054A6"/>
    <w:rsid w:val="00005533"/>
    <w:rsid w:val="00006326"/>
    <w:rsid w:val="0000634C"/>
    <w:rsid w:val="00006DB8"/>
    <w:rsid w:val="0000756B"/>
    <w:rsid w:val="0000777A"/>
    <w:rsid w:val="00007B27"/>
    <w:rsid w:val="00007C53"/>
    <w:rsid w:val="00007C8D"/>
    <w:rsid w:val="00007EA4"/>
    <w:rsid w:val="00007F09"/>
    <w:rsid w:val="00010742"/>
    <w:rsid w:val="00010962"/>
    <w:rsid w:val="00010A6F"/>
    <w:rsid w:val="00010A70"/>
    <w:rsid w:val="000117FE"/>
    <w:rsid w:val="00011974"/>
    <w:rsid w:val="0001197A"/>
    <w:rsid w:val="00011A11"/>
    <w:rsid w:val="0001233B"/>
    <w:rsid w:val="000127B4"/>
    <w:rsid w:val="00012F4E"/>
    <w:rsid w:val="00013402"/>
    <w:rsid w:val="00013684"/>
    <w:rsid w:val="0001460C"/>
    <w:rsid w:val="00014BFF"/>
    <w:rsid w:val="00014E8C"/>
    <w:rsid w:val="00014F41"/>
    <w:rsid w:val="000155B9"/>
    <w:rsid w:val="0001565A"/>
    <w:rsid w:val="0001600F"/>
    <w:rsid w:val="0001616D"/>
    <w:rsid w:val="00016839"/>
    <w:rsid w:val="000171F4"/>
    <w:rsid w:val="000174F9"/>
    <w:rsid w:val="00017684"/>
    <w:rsid w:val="00017823"/>
    <w:rsid w:val="00017F59"/>
    <w:rsid w:val="00017FEF"/>
    <w:rsid w:val="000208C6"/>
    <w:rsid w:val="000209AF"/>
    <w:rsid w:val="00020C46"/>
    <w:rsid w:val="00020D2D"/>
    <w:rsid w:val="000216E9"/>
    <w:rsid w:val="00021EB2"/>
    <w:rsid w:val="00021EFB"/>
    <w:rsid w:val="00022198"/>
    <w:rsid w:val="00022366"/>
    <w:rsid w:val="00022885"/>
    <w:rsid w:val="00022F3F"/>
    <w:rsid w:val="0002327C"/>
    <w:rsid w:val="000233AF"/>
    <w:rsid w:val="00023994"/>
    <w:rsid w:val="00023CAD"/>
    <w:rsid w:val="00023D5B"/>
    <w:rsid w:val="000240E3"/>
    <w:rsid w:val="000242E6"/>
    <w:rsid w:val="00024314"/>
    <w:rsid w:val="000247BA"/>
    <w:rsid w:val="000249C2"/>
    <w:rsid w:val="00025646"/>
    <w:rsid w:val="00025696"/>
    <w:rsid w:val="000258F6"/>
    <w:rsid w:val="00025B75"/>
    <w:rsid w:val="00025C6F"/>
    <w:rsid w:val="00025CE8"/>
    <w:rsid w:val="00025FBA"/>
    <w:rsid w:val="0002692C"/>
    <w:rsid w:val="00026B9B"/>
    <w:rsid w:val="0002714D"/>
    <w:rsid w:val="0002735C"/>
    <w:rsid w:val="00027778"/>
    <w:rsid w:val="00027B36"/>
    <w:rsid w:val="00030228"/>
    <w:rsid w:val="0003035B"/>
    <w:rsid w:val="000306C7"/>
    <w:rsid w:val="0003092D"/>
    <w:rsid w:val="00030A59"/>
    <w:rsid w:val="00031063"/>
    <w:rsid w:val="00031334"/>
    <w:rsid w:val="0003172C"/>
    <w:rsid w:val="000317E0"/>
    <w:rsid w:val="00031BE9"/>
    <w:rsid w:val="000323EF"/>
    <w:rsid w:val="000327A1"/>
    <w:rsid w:val="00032800"/>
    <w:rsid w:val="0003289E"/>
    <w:rsid w:val="0003379E"/>
    <w:rsid w:val="00033AB9"/>
    <w:rsid w:val="00033B20"/>
    <w:rsid w:val="00033FE7"/>
    <w:rsid w:val="0003416F"/>
    <w:rsid w:val="0003449E"/>
    <w:rsid w:val="000346C9"/>
    <w:rsid w:val="00034B58"/>
    <w:rsid w:val="00034CC6"/>
    <w:rsid w:val="00035068"/>
    <w:rsid w:val="0003513A"/>
    <w:rsid w:val="0003568A"/>
    <w:rsid w:val="00035E1F"/>
    <w:rsid w:val="00035EA9"/>
    <w:rsid w:val="0003603B"/>
    <w:rsid w:val="0003638A"/>
    <w:rsid w:val="000368E5"/>
    <w:rsid w:val="0003710D"/>
    <w:rsid w:val="0003715E"/>
    <w:rsid w:val="00037899"/>
    <w:rsid w:val="000379A7"/>
    <w:rsid w:val="00037A1C"/>
    <w:rsid w:val="00037B0C"/>
    <w:rsid w:val="00037B44"/>
    <w:rsid w:val="000401A4"/>
    <w:rsid w:val="000406AF"/>
    <w:rsid w:val="00040DB1"/>
    <w:rsid w:val="00040EB8"/>
    <w:rsid w:val="00041613"/>
    <w:rsid w:val="000418CA"/>
    <w:rsid w:val="00041C35"/>
    <w:rsid w:val="00041CBD"/>
    <w:rsid w:val="00041D97"/>
    <w:rsid w:val="00042123"/>
    <w:rsid w:val="00042458"/>
    <w:rsid w:val="000424EB"/>
    <w:rsid w:val="0004255E"/>
    <w:rsid w:val="000426FD"/>
    <w:rsid w:val="0004270D"/>
    <w:rsid w:val="00042730"/>
    <w:rsid w:val="0004279D"/>
    <w:rsid w:val="00043148"/>
    <w:rsid w:val="000434F7"/>
    <w:rsid w:val="00043A1F"/>
    <w:rsid w:val="00043B05"/>
    <w:rsid w:val="00043E5D"/>
    <w:rsid w:val="00043FA4"/>
    <w:rsid w:val="00044196"/>
    <w:rsid w:val="000446B6"/>
    <w:rsid w:val="00044CB0"/>
    <w:rsid w:val="00044DE8"/>
    <w:rsid w:val="00044F2C"/>
    <w:rsid w:val="00045482"/>
    <w:rsid w:val="0004555B"/>
    <w:rsid w:val="00045715"/>
    <w:rsid w:val="00046358"/>
    <w:rsid w:val="000463D1"/>
    <w:rsid w:val="00046E63"/>
    <w:rsid w:val="00047509"/>
    <w:rsid w:val="0004785D"/>
    <w:rsid w:val="00047D2E"/>
    <w:rsid w:val="00047D77"/>
    <w:rsid w:val="0005041F"/>
    <w:rsid w:val="00050583"/>
    <w:rsid w:val="000507A3"/>
    <w:rsid w:val="00050A67"/>
    <w:rsid w:val="00050F02"/>
    <w:rsid w:val="00051068"/>
    <w:rsid w:val="0005129B"/>
    <w:rsid w:val="00051724"/>
    <w:rsid w:val="00051D99"/>
    <w:rsid w:val="000522CF"/>
    <w:rsid w:val="00052A82"/>
    <w:rsid w:val="00052C77"/>
    <w:rsid w:val="00053429"/>
    <w:rsid w:val="00053656"/>
    <w:rsid w:val="000536D9"/>
    <w:rsid w:val="0005396C"/>
    <w:rsid w:val="00053BD1"/>
    <w:rsid w:val="0005449E"/>
    <w:rsid w:val="00054C7D"/>
    <w:rsid w:val="00054E17"/>
    <w:rsid w:val="00055938"/>
    <w:rsid w:val="00055DE0"/>
    <w:rsid w:val="00056313"/>
    <w:rsid w:val="00056627"/>
    <w:rsid w:val="00056933"/>
    <w:rsid w:val="00056A8D"/>
    <w:rsid w:val="00056ECB"/>
    <w:rsid w:val="00057035"/>
    <w:rsid w:val="00057B6D"/>
    <w:rsid w:val="00057E9E"/>
    <w:rsid w:val="0006023D"/>
    <w:rsid w:val="000609D5"/>
    <w:rsid w:val="00060F6E"/>
    <w:rsid w:val="0006112F"/>
    <w:rsid w:val="00061200"/>
    <w:rsid w:val="0006175C"/>
    <w:rsid w:val="00061781"/>
    <w:rsid w:val="000619A9"/>
    <w:rsid w:val="00061A7B"/>
    <w:rsid w:val="000623A2"/>
    <w:rsid w:val="00062874"/>
    <w:rsid w:val="00062BAB"/>
    <w:rsid w:val="00063120"/>
    <w:rsid w:val="00063981"/>
    <w:rsid w:val="00063C10"/>
    <w:rsid w:val="000642FB"/>
    <w:rsid w:val="00064941"/>
    <w:rsid w:val="00066118"/>
    <w:rsid w:val="00066573"/>
    <w:rsid w:val="00066D26"/>
    <w:rsid w:val="000671ED"/>
    <w:rsid w:val="0006771E"/>
    <w:rsid w:val="00067931"/>
    <w:rsid w:val="00067A42"/>
    <w:rsid w:val="00067B1A"/>
    <w:rsid w:val="000703E0"/>
    <w:rsid w:val="00070579"/>
    <w:rsid w:val="000709DE"/>
    <w:rsid w:val="00070F29"/>
    <w:rsid w:val="00071213"/>
    <w:rsid w:val="00071783"/>
    <w:rsid w:val="00072225"/>
    <w:rsid w:val="000728A5"/>
    <w:rsid w:val="000732E9"/>
    <w:rsid w:val="0007380B"/>
    <w:rsid w:val="0007389A"/>
    <w:rsid w:val="000738DA"/>
    <w:rsid w:val="00073F49"/>
    <w:rsid w:val="00073FF5"/>
    <w:rsid w:val="000741B4"/>
    <w:rsid w:val="00074A21"/>
    <w:rsid w:val="00074BA5"/>
    <w:rsid w:val="00075245"/>
    <w:rsid w:val="00075BAC"/>
    <w:rsid w:val="000764B5"/>
    <w:rsid w:val="00076AD3"/>
    <w:rsid w:val="00076ADF"/>
    <w:rsid w:val="00076CAC"/>
    <w:rsid w:val="0007706C"/>
    <w:rsid w:val="00077B7B"/>
    <w:rsid w:val="000807D9"/>
    <w:rsid w:val="0008099B"/>
    <w:rsid w:val="00080B21"/>
    <w:rsid w:val="00080C8E"/>
    <w:rsid w:val="00080D5A"/>
    <w:rsid w:val="0008120F"/>
    <w:rsid w:val="000813A2"/>
    <w:rsid w:val="0008148A"/>
    <w:rsid w:val="0008152E"/>
    <w:rsid w:val="00081543"/>
    <w:rsid w:val="000820E4"/>
    <w:rsid w:val="00082C85"/>
    <w:rsid w:val="00083485"/>
    <w:rsid w:val="00083860"/>
    <w:rsid w:val="00083F80"/>
    <w:rsid w:val="00084A81"/>
    <w:rsid w:val="00084F14"/>
    <w:rsid w:val="0008541E"/>
    <w:rsid w:val="00085ADA"/>
    <w:rsid w:val="00085C18"/>
    <w:rsid w:val="000861A3"/>
    <w:rsid w:val="0008654C"/>
    <w:rsid w:val="0008657C"/>
    <w:rsid w:val="00086BF0"/>
    <w:rsid w:val="00086CCA"/>
    <w:rsid w:val="00086F8F"/>
    <w:rsid w:val="00087071"/>
    <w:rsid w:val="000870E9"/>
    <w:rsid w:val="00087514"/>
    <w:rsid w:val="00087526"/>
    <w:rsid w:val="0008758D"/>
    <w:rsid w:val="000904ED"/>
    <w:rsid w:val="00090E65"/>
    <w:rsid w:val="00090E6F"/>
    <w:rsid w:val="00090F30"/>
    <w:rsid w:val="0009117C"/>
    <w:rsid w:val="00091545"/>
    <w:rsid w:val="0009165E"/>
    <w:rsid w:val="0009177B"/>
    <w:rsid w:val="00091780"/>
    <w:rsid w:val="000930E3"/>
    <w:rsid w:val="00093664"/>
    <w:rsid w:val="000938D6"/>
    <w:rsid w:val="00093B59"/>
    <w:rsid w:val="00094099"/>
    <w:rsid w:val="0009475E"/>
    <w:rsid w:val="0009571C"/>
    <w:rsid w:val="0009573B"/>
    <w:rsid w:val="00095AE9"/>
    <w:rsid w:val="000960E2"/>
    <w:rsid w:val="00096579"/>
    <w:rsid w:val="000974AA"/>
    <w:rsid w:val="0009780B"/>
    <w:rsid w:val="00097E53"/>
    <w:rsid w:val="00097E74"/>
    <w:rsid w:val="000A0162"/>
    <w:rsid w:val="000A089A"/>
    <w:rsid w:val="000A08F4"/>
    <w:rsid w:val="000A091A"/>
    <w:rsid w:val="000A0B1A"/>
    <w:rsid w:val="000A10CA"/>
    <w:rsid w:val="000A120B"/>
    <w:rsid w:val="000A1663"/>
    <w:rsid w:val="000A1C85"/>
    <w:rsid w:val="000A1ED0"/>
    <w:rsid w:val="000A2469"/>
    <w:rsid w:val="000A27A8"/>
    <w:rsid w:val="000A3912"/>
    <w:rsid w:val="000A3B0F"/>
    <w:rsid w:val="000A3CC9"/>
    <w:rsid w:val="000A3F58"/>
    <w:rsid w:val="000A42CA"/>
    <w:rsid w:val="000A4318"/>
    <w:rsid w:val="000A44CD"/>
    <w:rsid w:val="000A49B9"/>
    <w:rsid w:val="000A4AF3"/>
    <w:rsid w:val="000A4CB1"/>
    <w:rsid w:val="000A4DDD"/>
    <w:rsid w:val="000A5689"/>
    <w:rsid w:val="000A59C0"/>
    <w:rsid w:val="000A6833"/>
    <w:rsid w:val="000A6ACE"/>
    <w:rsid w:val="000A72BB"/>
    <w:rsid w:val="000A74EA"/>
    <w:rsid w:val="000A7586"/>
    <w:rsid w:val="000A78A9"/>
    <w:rsid w:val="000A7942"/>
    <w:rsid w:val="000B0191"/>
    <w:rsid w:val="000B06F1"/>
    <w:rsid w:val="000B09CE"/>
    <w:rsid w:val="000B0D85"/>
    <w:rsid w:val="000B0EAB"/>
    <w:rsid w:val="000B12D5"/>
    <w:rsid w:val="000B133F"/>
    <w:rsid w:val="000B1396"/>
    <w:rsid w:val="000B141F"/>
    <w:rsid w:val="000B16DC"/>
    <w:rsid w:val="000B19CB"/>
    <w:rsid w:val="000B1A90"/>
    <w:rsid w:val="000B1D62"/>
    <w:rsid w:val="000B2356"/>
    <w:rsid w:val="000B2369"/>
    <w:rsid w:val="000B2B75"/>
    <w:rsid w:val="000B33A8"/>
    <w:rsid w:val="000B346B"/>
    <w:rsid w:val="000B42F6"/>
    <w:rsid w:val="000B4E01"/>
    <w:rsid w:val="000B508A"/>
    <w:rsid w:val="000B52B2"/>
    <w:rsid w:val="000B577B"/>
    <w:rsid w:val="000B5818"/>
    <w:rsid w:val="000B5A38"/>
    <w:rsid w:val="000B5AAD"/>
    <w:rsid w:val="000B6CD4"/>
    <w:rsid w:val="000B6D3F"/>
    <w:rsid w:val="000B6D4D"/>
    <w:rsid w:val="000B744D"/>
    <w:rsid w:val="000B7B16"/>
    <w:rsid w:val="000C0364"/>
    <w:rsid w:val="000C05DB"/>
    <w:rsid w:val="000C1247"/>
    <w:rsid w:val="000C153A"/>
    <w:rsid w:val="000C1757"/>
    <w:rsid w:val="000C1AA2"/>
    <w:rsid w:val="000C1BD3"/>
    <w:rsid w:val="000C1BDE"/>
    <w:rsid w:val="000C20B5"/>
    <w:rsid w:val="000C2133"/>
    <w:rsid w:val="000C2272"/>
    <w:rsid w:val="000C2857"/>
    <w:rsid w:val="000C2F47"/>
    <w:rsid w:val="000C31FF"/>
    <w:rsid w:val="000C36B8"/>
    <w:rsid w:val="000C4141"/>
    <w:rsid w:val="000C4C1C"/>
    <w:rsid w:val="000C4EDA"/>
    <w:rsid w:val="000C50BE"/>
    <w:rsid w:val="000C5252"/>
    <w:rsid w:val="000C54BE"/>
    <w:rsid w:val="000C6A3B"/>
    <w:rsid w:val="000C6BB1"/>
    <w:rsid w:val="000C711B"/>
    <w:rsid w:val="000C711E"/>
    <w:rsid w:val="000C7307"/>
    <w:rsid w:val="000C74F6"/>
    <w:rsid w:val="000C7E6F"/>
    <w:rsid w:val="000C7E8E"/>
    <w:rsid w:val="000D0129"/>
    <w:rsid w:val="000D0553"/>
    <w:rsid w:val="000D0DAF"/>
    <w:rsid w:val="000D0E61"/>
    <w:rsid w:val="000D0FF3"/>
    <w:rsid w:val="000D1024"/>
    <w:rsid w:val="000D14CE"/>
    <w:rsid w:val="000D17EF"/>
    <w:rsid w:val="000D182B"/>
    <w:rsid w:val="000D1956"/>
    <w:rsid w:val="000D1CD8"/>
    <w:rsid w:val="000D1D15"/>
    <w:rsid w:val="000D1F43"/>
    <w:rsid w:val="000D2431"/>
    <w:rsid w:val="000D26ED"/>
    <w:rsid w:val="000D2984"/>
    <w:rsid w:val="000D2EFF"/>
    <w:rsid w:val="000D2F35"/>
    <w:rsid w:val="000D382B"/>
    <w:rsid w:val="000D384F"/>
    <w:rsid w:val="000D3C7E"/>
    <w:rsid w:val="000D3DAC"/>
    <w:rsid w:val="000D430A"/>
    <w:rsid w:val="000D46CC"/>
    <w:rsid w:val="000D480D"/>
    <w:rsid w:val="000D48DA"/>
    <w:rsid w:val="000D4AFA"/>
    <w:rsid w:val="000D4E33"/>
    <w:rsid w:val="000D5028"/>
    <w:rsid w:val="000D54B1"/>
    <w:rsid w:val="000D5C7A"/>
    <w:rsid w:val="000D5CD3"/>
    <w:rsid w:val="000D6067"/>
    <w:rsid w:val="000D60E5"/>
    <w:rsid w:val="000D62FF"/>
    <w:rsid w:val="000D667A"/>
    <w:rsid w:val="000D6726"/>
    <w:rsid w:val="000D68BB"/>
    <w:rsid w:val="000D70E5"/>
    <w:rsid w:val="000D724B"/>
    <w:rsid w:val="000D7337"/>
    <w:rsid w:val="000D73F0"/>
    <w:rsid w:val="000D76B7"/>
    <w:rsid w:val="000D76CD"/>
    <w:rsid w:val="000D7A9B"/>
    <w:rsid w:val="000E00C3"/>
    <w:rsid w:val="000E0688"/>
    <w:rsid w:val="000E0B9E"/>
    <w:rsid w:val="000E0E3A"/>
    <w:rsid w:val="000E0EC6"/>
    <w:rsid w:val="000E121B"/>
    <w:rsid w:val="000E132B"/>
    <w:rsid w:val="000E178B"/>
    <w:rsid w:val="000E1EA4"/>
    <w:rsid w:val="000E2015"/>
    <w:rsid w:val="000E237D"/>
    <w:rsid w:val="000E285C"/>
    <w:rsid w:val="000E2BBB"/>
    <w:rsid w:val="000E2BDA"/>
    <w:rsid w:val="000E2F19"/>
    <w:rsid w:val="000E34D3"/>
    <w:rsid w:val="000E3954"/>
    <w:rsid w:val="000E3B2E"/>
    <w:rsid w:val="000E3E52"/>
    <w:rsid w:val="000E3F25"/>
    <w:rsid w:val="000E42DD"/>
    <w:rsid w:val="000E441B"/>
    <w:rsid w:val="000E4537"/>
    <w:rsid w:val="000E45CA"/>
    <w:rsid w:val="000E482D"/>
    <w:rsid w:val="000E4A94"/>
    <w:rsid w:val="000E4BF8"/>
    <w:rsid w:val="000E514A"/>
    <w:rsid w:val="000E5569"/>
    <w:rsid w:val="000E68F9"/>
    <w:rsid w:val="000E7729"/>
    <w:rsid w:val="000E7F99"/>
    <w:rsid w:val="000F0701"/>
    <w:rsid w:val="000F0712"/>
    <w:rsid w:val="000F0902"/>
    <w:rsid w:val="000F0E9B"/>
    <w:rsid w:val="000F0F9F"/>
    <w:rsid w:val="000F16D7"/>
    <w:rsid w:val="000F1822"/>
    <w:rsid w:val="000F1EF6"/>
    <w:rsid w:val="000F213E"/>
    <w:rsid w:val="000F22C4"/>
    <w:rsid w:val="000F244F"/>
    <w:rsid w:val="000F2CD8"/>
    <w:rsid w:val="000F2E1A"/>
    <w:rsid w:val="000F304B"/>
    <w:rsid w:val="000F3C9C"/>
    <w:rsid w:val="000F3F43"/>
    <w:rsid w:val="000F4BE9"/>
    <w:rsid w:val="000F557A"/>
    <w:rsid w:val="000F58ED"/>
    <w:rsid w:val="000F5918"/>
    <w:rsid w:val="000F6095"/>
    <w:rsid w:val="000F6830"/>
    <w:rsid w:val="000F6FB0"/>
    <w:rsid w:val="000F7C21"/>
    <w:rsid w:val="000F7C89"/>
    <w:rsid w:val="000F7E96"/>
    <w:rsid w:val="00100184"/>
    <w:rsid w:val="00101FB2"/>
    <w:rsid w:val="001022E6"/>
    <w:rsid w:val="00102601"/>
    <w:rsid w:val="00102B1E"/>
    <w:rsid w:val="00103CC3"/>
    <w:rsid w:val="00103EE1"/>
    <w:rsid w:val="00103F76"/>
    <w:rsid w:val="00104535"/>
    <w:rsid w:val="001045AD"/>
    <w:rsid w:val="00104A7F"/>
    <w:rsid w:val="00104F60"/>
    <w:rsid w:val="0010529E"/>
    <w:rsid w:val="001058F6"/>
    <w:rsid w:val="00105C78"/>
    <w:rsid w:val="00105DF1"/>
    <w:rsid w:val="001061B1"/>
    <w:rsid w:val="001066A9"/>
    <w:rsid w:val="0010711B"/>
    <w:rsid w:val="00107177"/>
    <w:rsid w:val="00107400"/>
    <w:rsid w:val="00107D5A"/>
    <w:rsid w:val="001109C7"/>
    <w:rsid w:val="00110B9E"/>
    <w:rsid w:val="0011108D"/>
    <w:rsid w:val="001116B7"/>
    <w:rsid w:val="00111AF0"/>
    <w:rsid w:val="00111BB4"/>
    <w:rsid w:val="001120D8"/>
    <w:rsid w:val="0011236D"/>
    <w:rsid w:val="001125A2"/>
    <w:rsid w:val="0011276F"/>
    <w:rsid w:val="00113182"/>
    <w:rsid w:val="001133DC"/>
    <w:rsid w:val="001134D6"/>
    <w:rsid w:val="0011355D"/>
    <w:rsid w:val="00113D5B"/>
    <w:rsid w:val="00113F8F"/>
    <w:rsid w:val="00113FCE"/>
    <w:rsid w:val="001146A7"/>
    <w:rsid w:val="00114732"/>
    <w:rsid w:val="00114BE1"/>
    <w:rsid w:val="00115252"/>
    <w:rsid w:val="00115A3D"/>
    <w:rsid w:val="001161C6"/>
    <w:rsid w:val="00116353"/>
    <w:rsid w:val="00116DB9"/>
    <w:rsid w:val="00116E14"/>
    <w:rsid w:val="00116E63"/>
    <w:rsid w:val="0011713B"/>
    <w:rsid w:val="001173A6"/>
    <w:rsid w:val="00117832"/>
    <w:rsid w:val="00117BC4"/>
    <w:rsid w:val="00117EF6"/>
    <w:rsid w:val="0012071C"/>
    <w:rsid w:val="0012091A"/>
    <w:rsid w:val="00120E4E"/>
    <w:rsid w:val="00121616"/>
    <w:rsid w:val="0012162E"/>
    <w:rsid w:val="00121F1B"/>
    <w:rsid w:val="0012201B"/>
    <w:rsid w:val="0012219B"/>
    <w:rsid w:val="001228A4"/>
    <w:rsid w:val="00122C5D"/>
    <w:rsid w:val="001236B5"/>
    <w:rsid w:val="00123915"/>
    <w:rsid w:val="00124178"/>
    <w:rsid w:val="0012455D"/>
    <w:rsid w:val="00124EFC"/>
    <w:rsid w:val="001250F5"/>
    <w:rsid w:val="0012514E"/>
    <w:rsid w:val="00125A99"/>
    <w:rsid w:val="00126150"/>
    <w:rsid w:val="00126226"/>
    <w:rsid w:val="001262D1"/>
    <w:rsid w:val="00126645"/>
    <w:rsid w:val="00127540"/>
    <w:rsid w:val="00127C4F"/>
    <w:rsid w:val="00127D37"/>
    <w:rsid w:val="00127D9A"/>
    <w:rsid w:val="00127EC3"/>
    <w:rsid w:val="0013023E"/>
    <w:rsid w:val="00130543"/>
    <w:rsid w:val="0013062E"/>
    <w:rsid w:val="00130E60"/>
    <w:rsid w:val="0013102C"/>
    <w:rsid w:val="00131212"/>
    <w:rsid w:val="001316EA"/>
    <w:rsid w:val="001320A6"/>
    <w:rsid w:val="00132667"/>
    <w:rsid w:val="00132928"/>
    <w:rsid w:val="00132D2C"/>
    <w:rsid w:val="001334CD"/>
    <w:rsid w:val="00133624"/>
    <w:rsid w:val="00133685"/>
    <w:rsid w:val="00133727"/>
    <w:rsid w:val="001339F2"/>
    <w:rsid w:val="00133D65"/>
    <w:rsid w:val="00133FEF"/>
    <w:rsid w:val="001343A2"/>
    <w:rsid w:val="00134904"/>
    <w:rsid w:val="001349DB"/>
    <w:rsid w:val="00134B86"/>
    <w:rsid w:val="00134DB6"/>
    <w:rsid w:val="00135100"/>
    <w:rsid w:val="0013515F"/>
    <w:rsid w:val="001351A8"/>
    <w:rsid w:val="00135504"/>
    <w:rsid w:val="00135AC8"/>
    <w:rsid w:val="00135AEB"/>
    <w:rsid w:val="00135DCE"/>
    <w:rsid w:val="00135E48"/>
    <w:rsid w:val="00136035"/>
    <w:rsid w:val="00136339"/>
    <w:rsid w:val="001368CB"/>
    <w:rsid w:val="001368F0"/>
    <w:rsid w:val="00136E58"/>
    <w:rsid w:val="001372DC"/>
    <w:rsid w:val="00137A32"/>
    <w:rsid w:val="0014060A"/>
    <w:rsid w:val="001406D4"/>
    <w:rsid w:val="001408B0"/>
    <w:rsid w:val="00140A9D"/>
    <w:rsid w:val="00140F62"/>
    <w:rsid w:val="001411A1"/>
    <w:rsid w:val="00141288"/>
    <w:rsid w:val="0014159C"/>
    <w:rsid w:val="0014164B"/>
    <w:rsid w:val="001416B7"/>
    <w:rsid w:val="001418AB"/>
    <w:rsid w:val="00141D9C"/>
    <w:rsid w:val="00141E26"/>
    <w:rsid w:val="00142027"/>
    <w:rsid w:val="00142AE5"/>
    <w:rsid w:val="00142B5B"/>
    <w:rsid w:val="00142F79"/>
    <w:rsid w:val="00143F85"/>
    <w:rsid w:val="00144135"/>
    <w:rsid w:val="0014427D"/>
    <w:rsid w:val="00144DB8"/>
    <w:rsid w:val="00144F48"/>
    <w:rsid w:val="00145459"/>
    <w:rsid w:val="0014597C"/>
    <w:rsid w:val="00145B26"/>
    <w:rsid w:val="00145FC3"/>
    <w:rsid w:val="00146B93"/>
    <w:rsid w:val="00146F45"/>
    <w:rsid w:val="00147755"/>
    <w:rsid w:val="001508B1"/>
    <w:rsid w:val="00150A71"/>
    <w:rsid w:val="00151921"/>
    <w:rsid w:val="00151AAB"/>
    <w:rsid w:val="00151BE1"/>
    <w:rsid w:val="00151BFE"/>
    <w:rsid w:val="00151E5C"/>
    <w:rsid w:val="00152375"/>
    <w:rsid w:val="001527DC"/>
    <w:rsid w:val="00152C87"/>
    <w:rsid w:val="00152EB1"/>
    <w:rsid w:val="00153157"/>
    <w:rsid w:val="001531D3"/>
    <w:rsid w:val="00153294"/>
    <w:rsid w:val="001534A4"/>
    <w:rsid w:val="00153522"/>
    <w:rsid w:val="001535C6"/>
    <w:rsid w:val="001542FD"/>
    <w:rsid w:val="0015455C"/>
    <w:rsid w:val="001547F9"/>
    <w:rsid w:val="00154B1E"/>
    <w:rsid w:val="00155401"/>
    <w:rsid w:val="001556B9"/>
    <w:rsid w:val="00156192"/>
    <w:rsid w:val="0015664D"/>
    <w:rsid w:val="00156BB4"/>
    <w:rsid w:val="00157236"/>
    <w:rsid w:val="00157D95"/>
    <w:rsid w:val="00157E17"/>
    <w:rsid w:val="001603C4"/>
    <w:rsid w:val="00160784"/>
    <w:rsid w:val="001607D8"/>
    <w:rsid w:val="00161325"/>
    <w:rsid w:val="00161401"/>
    <w:rsid w:val="00161C2C"/>
    <w:rsid w:val="001620F6"/>
    <w:rsid w:val="001624D4"/>
    <w:rsid w:val="00162612"/>
    <w:rsid w:val="0016281D"/>
    <w:rsid w:val="00162C05"/>
    <w:rsid w:val="00162DBF"/>
    <w:rsid w:val="00163541"/>
    <w:rsid w:val="001635F3"/>
    <w:rsid w:val="001638DE"/>
    <w:rsid w:val="001639BB"/>
    <w:rsid w:val="0016491C"/>
    <w:rsid w:val="0016496F"/>
    <w:rsid w:val="00164C6D"/>
    <w:rsid w:val="00164ED6"/>
    <w:rsid w:val="00165896"/>
    <w:rsid w:val="00165D2F"/>
    <w:rsid w:val="0016627A"/>
    <w:rsid w:val="00166A25"/>
    <w:rsid w:val="00166EC7"/>
    <w:rsid w:val="001674BB"/>
    <w:rsid w:val="00167CA3"/>
    <w:rsid w:val="00167CEC"/>
    <w:rsid w:val="00167F25"/>
    <w:rsid w:val="00170424"/>
    <w:rsid w:val="00170806"/>
    <w:rsid w:val="00171180"/>
    <w:rsid w:val="001711E7"/>
    <w:rsid w:val="001716AC"/>
    <w:rsid w:val="001717BB"/>
    <w:rsid w:val="00171C3E"/>
    <w:rsid w:val="00172317"/>
    <w:rsid w:val="00172572"/>
    <w:rsid w:val="00172885"/>
    <w:rsid w:val="00172C70"/>
    <w:rsid w:val="0017332C"/>
    <w:rsid w:val="0017343A"/>
    <w:rsid w:val="00173602"/>
    <w:rsid w:val="001737D3"/>
    <w:rsid w:val="00173E9B"/>
    <w:rsid w:val="00174648"/>
    <w:rsid w:val="00174D3C"/>
    <w:rsid w:val="001754DB"/>
    <w:rsid w:val="0017564E"/>
    <w:rsid w:val="00175CA7"/>
    <w:rsid w:val="00176BB8"/>
    <w:rsid w:val="001772A8"/>
    <w:rsid w:val="00177C92"/>
    <w:rsid w:val="001802A2"/>
    <w:rsid w:val="001803BF"/>
    <w:rsid w:val="001818F9"/>
    <w:rsid w:val="00182B9C"/>
    <w:rsid w:val="00182DB3"/>
    <w:rsid w:val="001830C4"/>
    <w:rsid w:val="00183257"/>
    <w:rsid w:val="001832E0"/>
    <w:rsid w:val="001836F0"/>
    <w:rsid w:val="00183CD7"/>
    <w:rsid w:val="00184427"/>
    <w:rsid w:val="00184C11"/>
    <w:rsid w:val="00184D9A"/>
    <w:rsid w:val="00184F1A"/>
    <w:rsid w:val="001852F6"/>
    <w:rsid w:val="00186FED"/>
    <w:rsid w:val="0018715E"/>
    <w:rsid w:val="001875B1"/>
    <w:rsid w:val="00187CA6"/>
    <w:rsid w:val="00187DF4"/>
    <w:rsid w:val="00187EF1"/>
    <w:rsid w:val="00190840"/>
    <w:rsid w:val="00191120"/>
    <w:rsid w:val="00191443"/>
    <w:rsid w:val="0019173E"/>
    <w:rsid w:val="00191B54"/>
    <w:rsid w:val="00191F84"/>
    <w:rsid w:val="00192268"/>
    <w:rsid w:val="001927BD"/>
    <w:rsid w:val="0019297A"/>
    <w:rsid w:val="00192CAE"/>
    <w:rsid w:val="001931C3"/>
    <w:rsid w:val="001931FE"/>
    <w:rsid w:val="001938D2"/>
    <w:rsid w:val="00193D18"/>
    <w:rsid w:val="0019408E"/>
    <w:rsid w:val="0019448D"/>
    <w:rsid w:val="00194AC5"/>
    <w:rsid w:val="00194CF8"/>
    <w:rsid w:val="00194EF4"/>
    <w:rsid w:val="00195363"/>
    <w:rsid w:val="001953D7"/>
    <w:rsid w:val="00195538"/>
    <w:rsid w:val="001955D8"/>
    <w:rsid w:val="001957F8"/>
    <w:rsid w:val="00195EF3"/>
    <w:rsid w:val="00195FEB"/>
    <w:rsid w:val="00196117"/>
    <w:rsid w:val="00196261"/>
    <w:rsid w:val="00196269"/>
    <w:rsid w:val="00196479"/>
    <w:rsid w:val="00196673"/>
    <w:rsid w:val="00197583"/>
    <w:rsid w:val="0019799A"/>
    <w:rsid w:val="001A010A"/>
    <w:rsid w:val="001A029E"/>
    <w:rsid w:val="001A0654"/>
    <w:rsid w:val="001A1289"/>
    <w:rsid w:val="001A1882"/>
    <w:rsid w:val="001A1D94"/>
    <w:rsid w:val="001A1E90"/>
    <w:rsid w:val="001A202D"/>
    <w:rsid w:val="001A2115"/>
    <w:rsid w:val="001A2296"/>
    <w:rsid w:val="001A2437"/>
    <w:rsid w:val="001A24C0"/>
    <w:rsid w:val="001A2644"/>
    <w:rsid w:val="001A2D8F"/>
    <w:rsid w:val="001A2DCA"/>
    <w:rsid w:val="001A3346"/>
    <w:rsid w:val="001A3959"/>
    <w:rsid w:val="001A3A75"/>
    <w:rsid w:val="001A3AA5"/>
    <w:rsid w:val="001A3E5D"/>
    <w:rsid w:val="001A41BB"/>
    <w:rsid w:val="001A444E"/>
    <w:rsid w:val="001A447C"/>
    <w:rsid w:val="001A46DD"/>
    <w:rsid w:val="001A484A"/>
    <w:rsid w:val="001A50E1"/>
    <w:rsid w:val="001A5DC3"/>
    <w:rsid w:val="001A5E8C"/>
    <w:rsid w:val="001A677D"/>
    <w:rsid w:val="001A6A62"/>
    <w:rsid w:val="001A7342"/>
    <w:rsid w:val="001A73B9"/>
    <w:rsid w:val="001A78C4"/>
    <w:rsid w:val="001A7AC8"/>
    <w:rsid w:val="001A7DFE"/>
    <w:rsid w:val="001B06FD"/>
    <w:rsid w:val="001B081A"/>
    <w:rsid w:val="001B0AF6"/>
    <w:rsid w:val="001B1085"/>
    <w:rsid w:val="001B195E"/>
    <w:rsid w:val="001B1C67"/>
    <w:rsid w:val="001B1EF6"/>
    <w:rsid w:val="001B206B"/>
    <w:rsid w:val="001B27C2"/>
    <w:rsid w:val="001B2A35"/>
    <w:rsid w:val="001B2DD3"/>
    <w:rsid w:val="001B3118"/>
    <w:rsid w:val="001B3388"/>
    <w:rsid w:val="001B339A"/>
    <w:rsid w:val="001B38C0"/>
    <w:rsid w:val="001B393F"/>
    <w:rsid w:val="001B3C3D"/>
    <w:rsid w:val="001B42E5"/>
    <w:rsid w:val="001B4314"/>
    <w:rsid w:val="001B5E4C"/>
    <w:rsid w:val="001B60A6"/>
    <w:rsid w:val="001B6210"/>
    <w:rsid w:val="001B6A08"/>
    <w:rsid w:val="001B725A"/>
    <w:rsid w:val="001B7456"/>
    <w:rsid w:val="001B7663"/>
    <w:rsid w:val="001B7A32"/>
    <w:rsid w:val="001C0B1E"/>
    <w:rsid w:val="001C1034"/>
    <w:rsid w:val="001C1710"/>
    <w:rsid w:val="001C1D43"/>
    <w:rsid w:val="001C1E06"/>
    <w:rsid w:val="001C1F5F"/>
    <w:rsid w:val="001C1F84"/>
    <w:rsid w:val="001C20AA"/>
    <w:rsid w:val="001C2971"/>
    <w:rsid w:val="001C2A0F"/>
    <w:rsid w:val="001C2A5B"/>
    <w:rsid w:val="001C2E43"/>
    <w:rsid w:val="001C39E9"/>
    <w:rsid w:val="001C3CD2"/>
    <w:rsid w:val="001C407F"/>
    <w:rsid w:val="001C40D1"/>
    <w:rsid w:val="001C40EA"/>
    <w:rsid w:val="001C4269"/>
    <w:rsid w:val="001C475B"/>
    <w:rsid w:val="001C481E"/>
    <w:rsid w:val="001C4BA9"/>
    <w:rsid w:val="001C53FE"/>
    <w:rsid w:val="001C54CD"/>
    <w:rsid w:val="001C5A1F"/>
    <w:rsid w:val="001C5D4D"/>
    <w:rsid w:val="001C650B"/>
    <w:rsid w:val="001C667A"/>
    <w:rsid w:val="001C6BB6"/>
    <w:rsid w:val="001C72B5"/>
    <w:rsid w:val="001C747B"/>
    <w:rsid w:val="001C77BA"/>
    <w:rsid w:val="001C77FB"/>
    <w:rsid w:val="001C7DAF"/>
    <w:rsid w:val="001D0141"/>
    <w:rsid w:val="001D0296"/>
    <w:rsid w:val="001D0410"/>
    <w:rsid w:val="001D0A1D"/>
    <w:rsid w:val="001D0BCF"/>
    <w:rsid w:val="001D0F46"/>
    <w:rsid w:val="001D11AC"/>
    <w:rsid w:val="001D13D5"/>
    <w:rsid w:val="001D1845"/>
    <w:rsid w:val="001D1F30"/>
    <w:rsid w:val="001D2422"/>
    <w:rsid w:val="001D28C1"/>
    <w:rsid w:val="001D2C9F"/>
    <w:rsid w:val="001D2DA9"/>
    <w:rsid w:val="001D2E7A"/>
    <w:rsid w:val="001D3780"/>
    <w:rsid w:val="001D37DD"/>
    <w:rsid w:val="001D3992"/>
    <w:rsid w:val="001D3A87"/>
    <w:rsid w:val="001D406F"/>
    <w:rsid w:val="001D4A3E"/>
    <w:rsid w:val="001D4E6C"/>
    <w:rsid w:val="001D565B"/>
    <w:rsid w:val="001D5AA0"/>
    <w:rsid w:val="001D5C12"/>
    <w:rsid w:val="001D5D16"/>
    <w:rsid w:val="001D6784"/>
    <w:rsid w:val="001D7610"/>
    <w:rsid w:val="001D786B"/>
    <w:rsid w:val="001D7977"/>
    <w:rsid w:val="001D7AAD"/>
    <w:rsid w:val="001D7CC7"/>
    <w:rsid w:val="001D7E89"/>
    <w:rsid w:val="001D7EE9"/>
    <w:rsid w:val="001E02BC"/>
    <w:rsid w:val="001E06B1"/>
    <w:rsid w:val="001E09E6"/>
    <w:rsid w:val="001E0AFA"/>
    <w:rsid w:val="001E1094"/>
    <w:rsid w:val="001E29BB"/>
    <w:rsid w:val="001E2AC7"/>
    <w:rsid w:val="001E2B23"/>
    <w:rsid w:val="001E2DDE"/>
    <w:rsid w:val="001E2FE0"/>
    <w:rsid w:val="001E32E5"/>
    <w:rsid w:val="001E33A2"/>
    <w:rsid w:val="001E34D1"/>
    <w:rsid w:val="001E3AEE"/>
    <w:rsid w:val="001E3F86"/>
    <w:rsid w:val="001E3FD2"/>
    <w:rsid w:val="001E400E"/>
    <w:rsid w:val="001E416D"/>
    <w:rsid w:val="001E42DB"/>
    <w:rsid w:val="001E491D"/>
    <w:rsid w:val="001E4941"/>
    <w:rsid w:val="001E4B00"/>
    <w:rsid w:val="001E4E19"/>
    <w:rsid w:val="001E5203"/>
    <w:rsid w:val="001E5B3A"/>
    <w:rsid w:val="001E630A"/>
    <w:rsid w:val="001E695E"/>
    <w:rsid w:val="001E6BD7"/>
    <w:rsid w:val="001E6FFD"/>
    <w:rsid w:val="001E712B"/>
    <w:rsid w:val="001E7188"/>
    <w:rsid w:val="001E7219"/>
    <w:rsid w:val="001E722F"/>
    <w:rsid w:val="001E7BB5"/>
    <w:rsid w:val="001E7BF5"/>
    <w:rsid w:val="001E7C07"/>
    <w:rsid w:val="001E7D7A"/>
    <w:rsid w:val="001E7DB6"/>
    <w:rsid w:val="001E7E13"/>
    <w:rsid w:val="001F0C3C"/>
    <w:rsid w:val="001F0E25"/>
    <w:rsid w:val="001F167A"/>
    <w:rsid w:val="001F1781"/>
    <w:rsid w:val="001F1EC9"/>
    <w:rsid w:val="001F228F"/>
    <w:rsid w:val="001F29F9"/>
    <w:rsid w:val="001F2CC3"/>
    <w:rsid w:val="001F2EBA"/>
    <w:rsid w:val="001F3378"/>
    <w:rsid w:val="001F3499"/>
    <w:rsid w:val="001F35B8"/>
    <w:rsid w:val="001F39FA"/>
    <w:rsid w:val="001F3D22"/>
    <w:rsid w:val="001F3FC5"/>
    <w:rsid w:val="001F4EF8"/>
    <w:rsid w:val="001F5336"/>
    <w:rsid w:val="001F53C8"/>
    <w:rsid w:val="001F54D8"/>
    <w:rsid w:val="001F552F"/>
    <w:rsid w:val="001F56F4"/>
    <w:rsid w:val="001F574E"/>
    <w:rsid w:val="001F5AB1"/>
    <w:rsid w:val="001F5BCD"/>
    <w:rsid w:val="001F5D96"/>
    <w:rsid w:val="001F6502"/>
    <w:rsid w:val="001F664E"/>
    <w:rsid w:val="001F6EFF"/>
    <w:rsid w:val="001F7630"/>
    <w:rsid w:val="001F7814"/>
    <w:rsid w:val="001F7E10"/>
    <w:rsid w:val="00200105"/>
    <w:rsid w:val="0020018A"/>
    <w:rsid w:val="00200579"/>
    <w:rsid w:val="00200D5B"/>
    <w:rsid w:val="002012B8"/>
    <w:rsid w:val="00201337"/>
    <w:rsid w:val="00201579"/>
    <w:rsid w:val="0020182D"/>
    <w:rsid w:val="00201892"/>
    <w:rsid w:val="00201A64"/>
    <w:rsid w:val="00201B3A"/>
    <w:rsid w:val="00202168"/>
    <w:rsid w:val="002022EA"/>
    <w:rsid w:val="0020234E"/>
    <w:rsid w:val="002024B0"/>
    <w:rsid w:val="00202CB2"/>
    <w:rsid w:val="00202CBB"/>
    <w:rsid w:val="00202D9A"/>
    <w:rsid w:val="002030AD"/>
    <w:rsid w:val="002031C5"/>
    <w:rsid w:val="00203298"/>
    <w:rsid w:val="002033DF"/>
    <w:rsid w:val="00203740"/>
    <w:rsid w:val="00203967"/>
    <w:rsid w:val="00204146"/>
    <w:rsid w:val="002044E9"/>
    <w:rsid w:val="0020509D"/>
    <w:rsid w:val="002052A1"/>
    <w:rsid w:val="0020591D"/>
    <w:rsid w:val="00205B17"/>
    <w:rsid w:val="00205D9B"/>
    <w:rsid w:val="00206355"/>
    <w:rsid w:val="00206462"/>
    <w:rsid w:val="00206832"/>
    <w:rsid w:val="0020683C"/>
    <w:rsid w:val="00206CFD"/>
    <w:rsid w:val="00206D7D"/>
    <w:rsid w:val="00206DEB"/>
    <w:rsid w:val="00206F3A"/>
    <w:rsid w:val="00207036"/>
    <w:rsid w:val="002077E9"/>
    <w:rsid w:val="00207878"/>
    <w:rsid w:val="00210F59"/>
    <w:rsid w:val="0021148F"/>
    <w:rsid w:val="002114A9"/>
    <w:rsid w:val="002115A6"/>
    <w:rsid w:val="002118FB"/>
    <w:rsid w:val="00211F63"/>
    <w:rsid w:val="00212081"/>
    <w:rsid w:val="00212315"/>
    <w:rsid w:val="002123CE"/>
    <w:rsid w:val="00212AD8"/>
    <w:rsid w:val="00212CEF"/>
    <w:rsid w:val="00213217"/>
    <w:rsid w:val="00213436"/>
    <w:rsid w:val="00214033"/>
    <w:rsid w:val="00214CAB"/>
    <w:rsid w:val="002150D3"/>
    <w:rsid w:val="002152D5"/>
    <w:rsid w:val="00215738"/>
    <w:rsid w:val="00215C5D"/>
    <w:rsid w:val="00215DBB"/>
    <w:rsid w:val="00215E25"/>
    <w:rsid w:val="00216029"/>
    <w:rsid w:val="0021674F"/>
    <w:rsid w:val="002168C8"/>
    <w:rsid w:val="00216AC9"/>
    <w:rsid w:val="002176C4"/>
    <w:rsid w:val="00217A8B"/>
    <w:rsid w:val="00217B09"/>
    <w:rsid w:val="00217B78"/>
    <w:rsid w:val="002202C5"/>
    <w:rsid w:val="002204DA"/>
    <w:rsid w:val="0022074E"/>
    <w:rsid w:val="002213C1"/>
    <w:rsid w:val="002213D8"/>
    <w:rsid w:val="002215A5"/>
    <w:rsid w:val="00221CAC"/>
    <w:rsid w:val="002226EE"/>
    <w:rsid w:val="002226F9"/>
    <w:rsid w:val="00222D06"/>
    <w:rsid w:val="0022371A"/>
    <w:rsid w:val="002237D7"/>
    <w:rsid w:val="002242E5"/>
    <w:rsid w:val="00224612"/>
    <w:rsid w:val="00224624"/>
    <w:rsid w:val="00224DAB"/>
    <w:rsid w:val="00224DE2"/>
    <w:rsid w:val="00224E23"/>
    <w:rsid w:val="002256A7"/>
    <w:rsid w:val="002257C3"/>
    <w:rsid w:val="0022582A"/>
    <w:rsid w:val="00226102"/>
    <w:rsid w:val="002264A9"/>
    <w:rsid w:val="00226AC8"/>
    <w:rsid w:val="00226C95"/>
    <w:rsid w:val="00226E1C"/>
    <w:rsid w:val="00226E7A"/>
    <w:rsid w:val="00227199"/>
    <w:rsid w:val="00227296"/>
    <w:rsid w:val="002274C6"/>
    <w:rsid w:val="00227622"/>
    <w:rsid w:val="00227730"/>
    <w:rsid w:val="0022798D"/>
    <w:rsid w:val="002279E4"/>
    <w:rsid w:val="00227BA7"/>
    <w:rsid w:val="00227D69"/>
    <w:rsid w:val="00227F21"/>
    <w:rsid w:val="00227F72"/>
    <w:rsid w:val="002300FF"/>
    <w:rsid w:val="00230600"/>
    <w:rsid w:val="00230D24"/>
    <w:rsid w:val="00230D6A"/>
    <w:rsid w:val="00230F92"/>
    <w:rsid w:val="0023112E"/>
    <w:rsid w:val="002313F6"/>
    <w:rsid w:val="002317CD"/>
    <w:rsid w:val="00231AF6"/>
    <w:rsid w:val="0023233F"/>
    <w:rsid w:val="00232958"/>
    <w:rsid w:val="00233120"/>
    <w:rsid w:val="002331B9"/>
    <w:rsid w:val="00233519"/>
    <w:rsid w:val="00233672"/>
    <w:rsid w:val="0023373E"/>
    <w:rsid w:val="00233C6B"/>
    <w:rsid w:val="00233D44"/>
    <w:rsid w:val="00233F51"/>
    <w:rsid w:val="002341A4"/>
    <w:rsid w:val="00234BCC"/>
    <w:rsid w:val="00234F1F"/>
    <w:rsid w:val="002354CC"/>
    <w:rsid w:val="0023564D"/>
    <w:rsid w:val="00235703"/>
    <w:rsid w:val="002358D3"/>
    <w:rsid w:val="00235C78"/>
    <w:rsid w:val="00236496"/>
    <w:rsid w:val="00236513"/>
    <w:rsid w:val="002365A5"/>
    <w:rsid w:val="00236823"/>
    <w:rsid w:val="00236FAF"/>
    <w:rsid w:val="00237785"/>
    <w:rsid w:val="002378ED"/>
    <w:rsid w:val="00237A2B"/>
    <w:rsid w:val="0024008D"/>
    <w:rsid w:val="002405E5"/>
    <w:rsid w:val="002406D3"/>
    <w:rsid w:val="002407C5"/>
    <w:rsid w:val="00240F6A"/>
    <w:rsid w:val="002417B7"/>
    <w:rsid w:val="00241BCD"/>
    <w:rsid w:val="00241C40"/>
    <w:rsid w:val="00241DE9"/>
    <w:rsid w:val="00241E75"/>
    <w:rsid w:val="0024229E"/>
    <w:rsid w:val="00242679"/>
    <w:rsid w:val="00242783"/>
    <w:rsid w:val="002429F9"/>
    <w:rsid w:val="00242A8A"/>
    <w:rsid w:val="0024302D"/>
    <w:rsid w:val="002430D0"/>
    <w:rsid w:val="0024366C"/>
    <w:rsid w:val="00243905"/>
    <w:rsid w:val="00243B70"/>
    <w:rsid w:val="00243BFC"/>
    <w:rsid w:val="00244390"/>
    <w:rsid w:val="00244A50"/>
    <w:rsid w:val="002459F5"/>
    <w:rsid w:val="00245E04"/>
    <w:rsid w:val="00246546"/>
    <w:rsid w:val="002468DD"/>
    <w:rsid w:val="00246FA9"/>
    <w:rsid w:val="0024737F"/>
    <w:rsid w:val="0024785C"/>
    <w:rsid w:val="00247A46"/>
    <w:rsid w:val="00247C04"/>
    <w:rsid w:val="00250162"/>
    <w:rsid w:val="0025035E"/>
    <w:rsid w:val="002504FF"/>
    <w:rsid w:val="002505E9"/>
    <w:rsid w:val="00250E38"/>
    <w:rsid w:val="00250F89"/>
    <w:rsid w:val="00251B78"/>
    <w:rsid w:val="00251FB9"/>
    <w:rsid w:val="002520AD"/>
    <w:rsid w:val="002525B7"/>
    <w:rsid w:val="00252A53"/>
    <w:rsid w:val="00252C30"/>
    <w:rsid w:val="00252D0D"/>
    <w:rsid w:val="00252ED2"/>
    <w:rsid w:val="00253406"/>
    <w:rsid w:val="00253533"/>
    <w:rsid w:val="002539DF"/>
    <w:rsid w:val="00253A33"/>
    <w:rsid w:val="00254146"/>
    <w:rsid w:val="0025473F"/>
    <w:rsid w:val="00254C8B"/>
    <w:rsid w:val="002552A8"/>
    <w:rsid w:val="00255527"/>
    <w:rsid w:val="00255853"/>
    <w:rsid w:val="0025591F"/>
    <w:rsid w:val="0025596D"/>
    <w:rsid w:val="00255FD9"/>
    <w:rsid w:val="002563B9"/>
    <w:rsid w:val="0025660A"/>
    <w:rsid w:val="00256A31"/>
    <w:rsid w:val="002572C9"/>
    <w:rsid w:val="002573D8"/>
    <w:rsid w:val="00257DF8"/>
    <w:rsid w:val="00257E4A"/>
    <w:rsid w:val="00257F5B"/>
    <w:rsid w:val="0026038D"/>
    <w:rsid w:val="002603D0"/>
    <w:rsid w:val="00260A5D"/>
    <w:rsid w:val="002617BA"/>
    <w:rsid w:val="00261D09"/>
    <w:rsid w:val="00262482"/>
    <w:rsid w:val="00262632"/>
    <w:rsid w:val="00262828"/>
    <w:rsid w:val="0026284C"/>
    <w:rsid w:val="00262E69"/>
    <w:rsid w:val="0026393A"/>
    <w:rsid w:val="002639E1"/>
    <w:rsid w:val="00263BB3"/>
    <w:rsid w:val="00263BD5"/>
    <w:rsid w:val="00263D78"/>
    <w:rsid w:val="002643A5"/>
    <w:rsid w:val="0026478F"/>
    <w:rsid w:val="002647B0"/>
    <w:rsid w:val="002649EA"/>
    <w:rsid w:val="00264CAE"/>
    <w:rsid w:val="00264F26"/>
    <w:rsid w:val="0026514B"/>
    <w:rsid w:val="00265711"/>
    <w:rsid w:val="00265762"/>
    <w:rsid w:val="00265961"/>
    <w:rsid w:val="00266877"/>
    <w:rsid w:val="00266EBA"/>
    <w:rsid w:val="00267594"/>
    <w:rsid w:val="0026797E"/>
    <w:rsid w:val="00267B03"/>
    <w:rsid w:val="00270012"/>
    <w:rsid w:val="00270F9C"/>
    <w:rsid w:val="00271081"/>
    <w:rsid w:val="0027175D"/>
    <w:rsid w:val="00271974"/>
    <w:rsid w:val="00271C9A"/>
    <w:rsid w:val="002720B2"/>
    <w:rsid w:val="00272265"/>
    <w:rsid w:val="002728EE"/>
    <w:rsid w:val="002734D0"/>
    <w:rsid w:val="002735DD"/>
    <w:rsid w:val="00273F10"/>
    <w:rsid w:val="002743CF"/>
    <w:rsid w:val="00274B60"/>
    <w:rsid w:val="00274B97"/>
    <w:rsid w:val="00275041"/>
    <w:rsid w:val="00275423"/>
    <w:rsid w:val="00275B45"/>
    <w:rsid w:val="00275B94"/>
    <w:rsid w:val="0027602C"/>
    <w:rsid w:val="002764B2"/>
    <w:rsid w:val="00276730"/>
    <w:rsid w:val="00276F4B"/>
    <w:rsid w:val="00277165"/>
    <w:rsid w:val="0027788C"/>
    <w:rsid w:val="002779B3"/>
    <w:rsid w:val="002779F7"/>
    <w:rsid w:val="002800AF"/>
    <w:rsid w:val="00280162"/>
    <w:rsid w:val="002807CD"/>
    <w:rsid w:val="00280ABD"/>
    <w:rsid w:val="00280FD1"/>
    <w:rsid w:val="0028116A"/>
    <w:rsid w:val="00281877"/>
    <w:rsid w:val="00282579"/>
    <w:rsid w:val="00283081"/>
    <w:rsid w:val="0028308F"/>
    <w:rsid w:val="0028407B"/>
    <w:rsid w:val="00284293"/>
    <w:rsid w:val="00284C23"/>
    <w:rsid w:val="00284E38"/>
    <w:rsid w:val="00285681"/>
    <w:rsid w:val="002858A9"/>
    <w:rsid w:val="002859F0"/>
    <w:rsid w:val="0028609D"/>
    <w:rsid w:val="00286158"/>
    <w:rsid w:val="00286250"/>
    <w:rsid w:val="00286424"/>
    <w:rsid w:val="00286974"/>
    <w:rsid w:val="00286AE8"/>
    <w:rsid w:val="00287A9F"/>
    <w:rsid w:val="00287FED"/>
    <w:rsid w:val="002907B0"/>
    <w:rsid w:val="00290909"/>
    <w:rsid w:val="002915D1"/>
    <w:rsid w:val="002915D9"/>
    <w:rsid w:val="0029188F"/>
    <w:rsid w:val="00291D24"/>
    <w:rsid w:val="0029237B"/>
    <w:rsid w:val="00292C95"/>
    <w:rsid w:val="002934A9"/>
    <w:rsid w:val="00293837"/>
    <w:rsid w:val="0029388D"/>
    <w:rsid w:val="002940AC"/>
    <w:rsid w:val="00294597"/>
    <w:rsid w:val="0029475E"/>
    <w:rsid w:val="00294FFC"/>
    <w:rsid w:val="00295076"/>
    <w:rsid w:val="00295280"/>
    <w:rsid w:val="002952C7"/>
    <w:rsid w:val="00295CA9"/>
    <w:rsid w:val="00296399"/>
    <w:rsid w:val="0029648D"/>
    <w:rsid w:val="00296AE1"/>
    <w:rsid w:val="0029723A"/>
    <w:rsid w:val="002972AC"/>
    <w:rsid w:val="0029748A"/>
    <w:rsid w:val="002976C2"/>
    <w:rsid w:val="002978DC"/>
    <w:rsid w:val="0029793F"/>
    <w:rsid w:val="00297D8F"/>
    <w:rsid w:val="00297DA0"/>
    <w:rsid w:val="00297EF2"/>
    <w:rsid w:val="002A0561"/>
    <w:rsid w:val="002A07E4"/>
    <w:rsid w:val="002A0821"/>
    <w:rsid w:val="002A0AE9"/>
    <w:rsid w:val="002A0D72"/>
    <w:rsid w:val="002A0DFB"/>
    <w:rsid w:val="002A16C3"/>
    <w:rsid w:val="002A1ABD"/>
    <w:rsid w:val="002A1B42"/>
    <w:rsid w:val="002A1C42"/>
    <w:rsid w:val="002A22D1"/>
    <w:rsid w:val="002A276F"/>
    <w:rsid w:val="002A2A32"/>
    <w:rsid w:val="002A323A"/>
    <w:rsid w:val="002A38E4"/>
    <w:rsid w:val="002A3B86"/>
    <w:rsid w:val="002A4362"/>
    <w:rsid w:val="002A5220"/>
    <w:rsid w:val="002A534F"/>
    <w:rsid w:val="002A5C5D"/>
    <w:rsid w:val="002A5D4A"/>
    <w:rsid w:val="002A5E63"/>
    <w:rsid w:val="002A617C"/>
    <w:rsid w:val="002A623B"/>
    <w:rsid w:val="002A6689"/>
    <w:rsid w:val="002A6B99"/>
    <w:rsid w:val="002A700D"/>
    <w:rsid w:val="002A71CF"/>
    <w:rsid w:val="002A7954"/>
    <w:rsid w:val="002A79B7"/>
    <w:rsid w:val="002A7A14"/>
    <w:rsid w:val="002B0132"/>
    <w:rsid w:val="002B0F1E"/>
    <w:rsid w:val="002B0F41"/>
    <w:rsid w:val="002B1232"/>
    <w:rsid w:val="002B177D"/>
    <w:rsid w:val="002B2241"/>
    <w:rsid w:val="002B2407"/>
    <w:rsid w:val="002B2587"/>
    <w:rsid w:val="002B262E"/>
    <w:rsid w:val="002B26F3"/>
    <w:rsid w:val="002B2BF4"/>
    <w:rsid w:val="002B2F98"/>
    <w:rsid w:val="002B361B"/>
    <w:rsid w:val="002B381D"/>
    <w:rsid w:val="002B3BDC"/>
    <w:rsid w:val="002B3E9D"/>
    <w:rsid w:val="002B4397"/>
    <w:rsid w:val="002B47D9"/>
    <w:rsid w:val="002B4915"/>
    <w:rsid w:val="002B4919"/>
    <w:rsid w:val="002B4BA6"/>
    <w:rsid w:val="002B4ED9"/>
    <w:rsid w:val="002B5122"/>
    <w:rsid w:val="002B5479"/>
    <w:rsid w:val="002B574E"/>
    <w:rsid w:val="002B5868"/>
    <w:rsid w:val="002B5C1A"/>
    <w:rsid w:val="002B6104"/>
    <w:rsid w:val="002B617E"/>
    <w:rsid w:val="002B678F"/>
    <w:rsid w:val="002B707B"/>
    <w:rsid w:val="002B72FC"/>
    <w:rsid w:val="002B77DA"/>
    <w:rsid w:val="002B7AC0"/>
    <w:rsid w:val="002B7BF1"/>
    <w:rsid w:val="002B7E27"/>
    <w:rsid w:val="002C03AC"/>
    <w:rsid w:val="002C054D"/>
    <w:rsid w:val="002C05A5"/>
    <w:rsid w:val="002C08EF"/>
    <w:rsid w:val="002C0B4D"/>
    <w:rsid w:val="002C0DB8"/>
    <w:rsid w:val="002C16FF"/>
    <w:rsid w:val="002C1DFB"/>
    <w:rsid w:val="002C1E38"/>
    <w:rsid w:val="002C20EB"/>
    <w:rsid w:val="002C23A0"/>
    <w:rsid w:val="002C2A58"/>
    <w:rsid w:val="002C2C9D"/>
    <w:rsid w:val="002C2D0F"/>
    <w:rsid w:val="002C2F9F"/>
    <w:rsid w:val="002C2FAF"/>
    <w:rsid w:val="002C3665"/>
    <w:rsid w:val="002C3BA8"/>
    <w:rsid w:val="002C3C3E"/>
    <w:rsid w:val="002C3C5E"/>
    <w:rsid w:val="002C3CBC"/>
    <w:rsid w:val="002C3D38"/>
    <w:rsid w:val="002C3F02"/>
    <w:rsid w:val="002C3F4A"/>
    <w:rsid w:val="002C40D7"/>
    <w:rsid w:val="002C4770"/>
    <w:rsid w:val="002C50C5"/>
    <w:rsid w:val="002C529A"/>
    <w:rsid w:val="002C5331"/>
    <w:rsid w:val="002C5B28"/>
    <w:rsid w:val="002C5BAC"/>
    <w:rsid w:val="002C605E"/>
    <w:rsid w:val="002C6546"/>
    <w:rsid w:val="002C6C99"/>
    <w:rsid w:val="002C6CA3"/>
    <w:rsid w:val="002C77F4"/>
    <w:rsid w:val="002C7F7C"/>
    <w:rsid w:val="002D03D2"/>
    <w:rsid w:val="002D0869"/>
    <w:rsid w:val="002D0DCB"/>
    <w:rsid w:val="002D14BC"/>
    <w:rsid w:val="002D162B"/>
    <w:rsid w:val="002D2376"/>
    <w:rsid w:val="002D2D91"/>
    <w:rsid w:val="002D2FC3"/>
    <w:rsid w:val="002D3B3E"/>
    <w:rsid w:val="002D3EDB"/>
    <w:rsid w:val="002D44FA"/>
    <w:rsid w:val="002D4BAE"/>
    <w:rsid w:val="002D4C38"/>
    <w:rsid w:val="002D59C8"/>
    <w:rsid w:val="002D61A8"/>
    <w:rsid w:val="002D6D3D"/>
    <w:rsid w:val="002D727C"/>
    <w:rsid w:val="002D73B3"/>
    <w:rsid w:val="002D78FE"/>
    <w:rsid w:val="002D7921"/>
    <w:rsid w:val="002D7DED"/>
    <w:rsid w:val="002E0758"/>
    <w:rsid w:val="002E0A89"/>
    <w:rsid w:val="002E1C30"/>
    <w:rsid w:val="002E2093"/>
    <w:rsid w:val="002E26C0"/>
    <w:rsid w:val="002E3462"/>
    <w:rsid w:val="002E3548"/>
    <w:rsid w:val="002E3BE3"/>
    <w:rsid w:val="002E3DFD"/>
    <w:rsid w:val="002E4048"/>
    <w:rsid w:val="002E478C"/>
    <w:rsid w:val="002E4993"/>
    <w:rsid w:val="002E4B99"/>
    <w:rsid w:val="002E5339"/>
    <w:rsid w:val="002E5362"/>
    <w:rsid w:val="002E560E"/>
    <w:rsid w:val="002E5A9B"/>
    <w:rsid w:val="002E5BAC"/>
    <w:rsid w:val="002E5EFC"/>
    <w:rsid w:val="002E6010"/>
    <w:rsid w:val="002E606E"/>
    <w:rsid w:val="002E6138"/>
    <w:rsid w:val="002E62AF"/>
    <w:rsid w:val="002E62DD"/>
    <w:rsid w:val="002E6402"/>
    <w:rsid w:val="002E64CF"/>
    <w:rsid w:val="002E6DAC"/>
    <w:rsid w:val="002E72B8"/>
    <w:rsid w:val="002E73C4"/>
    <w:rsid w:val="002E7635"/>
    <w:rsid w:val="002E76F9"/>
    <w:rsid w:val="002F0827"/>
    <w:rsid w:val="002F0D5E"/>
    <w:rsid w:val="002F0F80"/>
    <w:rsid w:val="002F1419"/>
    <w:rsid w:val="002F14BC"/>
    <w:rsid w:val="002F17B2"/>
    <w:rsid w:val="002F1906"/>
    <w:rsid w:val="002F1C99"/>
    <w:rsid w:val="002F20DF"/>
    <w:rsid w:val="002F2576"/>
    <w:rsid w:val="002F265A"/>
    <w:rsid w:val="002F2E0C"/>
    <w:rsid w:val="002F2E25"/>
    <w:rsid w:val="002F2F54"/>
    <w:rsid w:val="002F3201"/>
    <w:rsid w:val="002F3925"/>
    <w:rsid w:val="002F39A3"/>
    <w:rsid w:val="002F3B40"/>
    <w:rsid w:val="002F3F40"/>
    <w:rsid w:val="002F3FCA"/>
    <w:rsid w:val="002F431B"/>
    <w:rsid w:val="002F4AE9"/>
    <w:rsid w:val="002F500E"/>
    <w:rsid w:val="002F5336"/>
    <w:rsid w:val="002F5643"/>
    <w:rsid w:val="002F5872"/>
    <w:rsid w:val="002F5922"/>
    <w:rsid w:val="002F605C"/>
    <w:rsid w:val="002F60E8"/>
    <w:rsid w:val="002F71A5"/>
    <w:rsid w:val="002F77D0"/>
    <w:rsid w:val="0030051F"/>
    <w:rsid w:val="003008E1"/>
    <w:rsid w:val="00300927"/>
    <w:rsid w:val="003012ED"/>
    <w:rsid w:val="00301603"/>
    <w:rsid w:val="0030178C"/>
    <w:rsid w:val="00301951"/>
    <w:rsid w:val="00301A64"/>
    <w:rsid w:val="00301FE9"/>
    <w:rsid w:val="0030247F"/>
    <w:rsid w:val="003032C4"/>
    <w:rsid w:val="00303488"/>
    <w:rsid w:val="003034DC"/>
    <w:rsid w:val="0030372A"/>
    <w:rsid w:val="00303890"/>
    <w:rsid w:val="00303D9B"/>
    <w:rsid w:val="00303F1B"/>
    <w:rsid w:val="0030413F"/>
    <w:rsid w:val="003042FB"/>
    <w:rsid w:val="00304B03"/>
    <w:rsid w:val="003059E8"/>
    <w:rsid w:val="00305A23"/>
    <w:rsid w:val="00305B6A"/>
    <w:rsid w:val="00305BE5"/>
    <w:rsid w:val="00305EFE"/>
    <w:rsid w:val="00306988"/>
    <w:rsid w:val="00307117"/>
    <w:rsid w:val="00307152"/>
    <w:rsid w:val="003074FF"/>
    <w:rsid w:val="0030755F"/>
    <w:rsid w:val="0030778C"/>
    <w:rsid w:val="003078F3"/>
    <w:rsid w:val="00307ABC"/>
    <w:rsid w:val="00307D85"/>
    <w:rsid w:val="00307E14"/>
    <w:rsid w:val="00310B37"/>
    <w:rsid w:val="0031101D"/>
    <w:rsid w:val="003111A6"/>
    <w:rsid w:val="0031163D"/>
    <w:rsid w:val="0031298E"/>
    <w:rsid w:val="00312F5B"/>
    <w:rsid w:val="00313009"/>
    <w:rsid w:val="003132E1"/>
    <w:rsid w:val="00313B4B"/>
    <w:rsid w:val="00313D13"/>
    <w:rsid w:val="00313D85"/>
    <w:rsid w:val="00314820"/>
    <w:rsid w:val="003152DA"/>
    <w:rsid w:val="003154A7"/>
    <w:rsid w:val="00315875"/>
    <w:rsid w:val="003159DA"/>
    <w:rsid w:val="00315CE3"/>
    <w:rsid w:val="00315D3B"/>
    <w:rsid w:val="0031629B"/>
    <w:rsid w:val="003169E6"/>
    <w:rsid w:val="00316BD7"/>
    <w:rsid w:val="0031708E"/>
    <w:rsid w:val="0031754D"/>
    <w:rsid w:val="00317618"/>
    <w:rsid w:val="0031763F"/>
    <w:rsid w:val="003176BE"/>
    <w:rsid w:val="0031796D"/>
    <w:rsid w:val="00317BDA"/>
    <w:rsid w:val="00317C46"/>
    <w:rsid w:val="00317F49"/>
    <w:rsid w:val="0032007C"/>
    <w:rsid w:val="003200D8"/>
    <w:rsid w:val="00321252"/>
    <w:rsid w:val="00321438"/>
    <w:rsid w:val="003215EA"/>
    <w:rsid w:val="0032198D"/>
    <w:rsid w:val="003219A0"/>
    <w:rsid w:val="003219B0"/>
    <w:rsid w:val="00321D2A"/>
    <w:rsid w:val="00321DFF"/>
    <w:rsid w:val="00321E48"/>
    <w:rsid w:val="00322587"/>
    <w:rsid w:val="00322B7A"/>
    <w:rsid w:val="00322D29"/>
    <w:rsid w:val="00323213"/>
    <w:rsid w:val="00323748"/>
    <w:rsid w:val="003238B6"/>
    <w:rsid w:val="00323AEB"/>
    <w:rsid w:val="00323E9E"/>
    <w:rsid w:val="00324110"/>
    <w:rsid w:val="00324159"/>
    <w:rsid w:val="0032437D"/>
    <w:rsid w:val="003246F6"/>
    <w:rsid w:val="00324839"/>
    <w:rsid w:val="0032486A"/>
    <w:rsid w:val="0032494B"/>
    <w:rsid w:val="00324DD9"/>
    <w:rsid w:val="00324F10"/>
    <w:rsid w:val="003250E4"/>
    <w:rsid w:val="003251FE"/>
    <w:rsid w:val="00325D9A"/>
    <w:rsid w:val="0032611D"/>
    <w:rsid w:val="003262D2"/>
    <w:rsid w:val="00326643"/>
    <w:rsid w:val="00326BB4"/>
    <w:rsid w:val="003274DB"/>
    <w:rsid w:val="003275E4"/>
    <w:rsid w:val="003276DE"/>
    <w:rsid w:val="003277F9"/>
    <w:rsid w:val="00327DDC"/>
    <w:rsid w:val="00327FBF"/>
    <w:rsid w:val="00327FED"/>
    <w:rsid w:val="00330238"/>
    <w:rsid w:val="003312CD"/>
    <w:rsid w:val="003318AE"/>
    <w:rsid w:val="00331A84"/>
    <w:rsid w:val="00331AA9"/>
    <w:rsid w:val="00331E61"/>
    <w:rsid w:val="003325F7"/>
    <w:rsid w:val="003327BE"/>
    <w:rsid w:val="00332A7B"/>
    <w:rsid w:val="00332C4F"/>
    <w:rsid w:val="00332C9F"/>
    <w:rsid w:val="00332CCC"/>
    <w:rsid w:val="00332EE7"/>
    <w:rsid w:val="003343E0"/>
    <w:rsid w:val="0033478C"/>
    <w:rsid w:val="00334FD2"/>
    <w:rsid w:val="003355A7"/>
    <w:rsid w:val="0033589A"/>
    <w:rsid w:val="00335955"/>
    <w:rsid w:val="00335E40"/>
    <w:rsid w:val="00335E76"/>
    <w:rsid w:val="00335F64"/>
    <w:rsid w:val="00336B65"/>
    <w:rsid w:val="003370A4"/>
    <w:rsid w:val="00337E4C"/>
    <w:rsid w:val="00340182"/>
    <w:rsid w:val="0034087C"/>
    <w:rsid w:val="003408C3"/>
    <w:rsid w:val="003411F7"/>
    <w:rsid w:val="003418B5"/>
    <w:rsid w:val="00341ED0"/>
    <w:rsid w:val="0034210D"/>
    <w:rsid w:val="00342264"/>
    <w:rsid w:val="0034236C"/>
    <w:rsid w:val="00342429"/>
    <w:rsid w:val="0034277A"/>
    <w:rsid w:val="00343269"/>
    <w:rsid w:val="003434F8"/>
    <w:rsid w:val="00343632"/>
    <w:rsid w:val="00343A65"/>
    <w:rsid w:val="00343BF3"/>
    <w:rsid w:val="00344359"/>
    <w:rsid w:val="00344408"/>
    <w:rsid w:val="003445A8"/>
    <w:rsid w:val="003446B4"/>
    <w:rsid w:val="00344953"/>
    <w:rsid w:val="003449EC"/>
    <w:rsid w:val="00344A4D"/>
    <w:rsid w:val="003455AA"/>
    <w:rsid w:val="003459A1"/>
    <w:rsid w:val="00345C97"/>
    <w:rsid w:val="00345E37"/>
    <w:rsid w:val="003460EC"/>
    <w:rsid w:val="00346646"/>
    <w:rsid w:val="00346990"/>
    <w:rsid w:val="00346A15"/>
    <w:rsid w:val="00346AEC"/>
    <w:rsid w:val="00346B11"/>
    <w:rsid w:val="00346DB8"/>
    <w:rsid w:val="003471DF"/>
    <w:rsid w:val="003471F5"/>
    <w:rsid w:val="0034733E"/>
    <w:rsid w:val="003479B3"/>
    <w:rsid w:val="00347AF9"/>
    <w:rsid w:val="00347EAD"/>
    <w:rsid w:val="00347F3E"/>
    <w:rsid w:val="003509F9"/>
    <w:rsid w:val="00350A59"/>
    <w:rsid w:val="00350A92"/>
    <w:rsid w:val="00350BA8"/>
    <w:rsid w:val="00350C32"/>
    <w:rsid w:val="00350F88"/>
    <w:rsid w:val="00351375"/>
    <w:rsid w:val="003518A9"/>
    <w:rsid w:val="0035190D"/>
    <w:rsid w:val="003519A2"/>
    <w:rsid w:val="00351C89"/>
    <w:rsid w:val="00351D14"/>
    <w:rsid w:val="00351E67"/>
    <w:rsid w:val="00352F11"/>
    <w:rsid w:val="00353215"/>
    <w:rsid w:val="003532FD"/>
    <w:rsid w:val="00353ABD"/>
    <w:rsid w:val="00353B7A"/>
    <w:rsid w:val="00353C1B"/>
    <w:rsid w:val="003542F6"/>
    <w:rsid w:val="00354609"/>
    <w:rsid w:val="00354D07"/>
    <w:rsid w:val="0035538D"/>
    <w:rsid w:val="003555F3"/>
    <w:rsid w:val="00355A16"/>
    <w:rsid w:val="00355BC0"/>
    <w:rsid w:val="00355EAC"/>
    <w:rsid w:val="00355F16"/>
    <w:rsid w:val="00356472"/>
    <w:rsid w:val="00356738"/>
    <w:rsid w:val="00356878"/>
    <w:rsid w:val="00356889"/>
    <w:rsid w:val="003569A9"/>
    <w:rsid w:val="00357485"/>
    <w:rsid w:val="00357759"/>
    <w:rsid w:val="0035776B"/>
    <w:rsid w:val="003577AB"/>
    <w:rsid w:val="00357921"/>
    <w:rsid w:val="003600BD"/>
    <w:rsid w:val="00360D5F"/>
    <w:rsid w:val="00361428"/>
    <w:rsid w:val="00361592"/>
    <w:rsid w:val="0036193B"/>
    <w:rsid w:val="003621C3"/>
    <w:rsid w:val="003623C2"/>
    <w:rsid w:val="00362816"/>
    <w:rsid w:val="00362A2D"/>
    <w:rsid w:val="00362E75"/>
    <w:rsid w:val="00362EBD"/>
    <w:rsid w:val="003631D0"/>
    <w:rsid w:val="00363354"/>
    <w:rsid w:val="0036382D"/>
    <w:rsid w:val="00363B61"/>
    <w:rsid w:val="00365046"/>
    <w:rsid w:val="0036513A"/>
    <w:rsid w:val="00365276"/>
    <w:rsid w:val="003655A6"/>
    <w:rsid w:val="00365E77"/>
    <w:rsid w:val="00366608"/>
    <w:rsid w:val="00367DB2"/>
    <w:rsid w:val="00370972"/>
    <w:rsid w:val="00370B24"/>
    <w:rsid w:val="00370D27"/>
    <w:rsid w:val="00370E90"/>
    <w:rsid w:val="003713D5"/>
    <w:rsid w:val="00371CF1"/>
    <w:rsid w:val="00371E42"/>
    <w:rsid w:val="0037276E"/>
    <w:rsid w:val="00372925"/>
    <w:rsid w:val="00372DDC"/>
    <w:rsid w:val="00372E2B"/>
    <w:rsid w:val="003731D5"/>
    <w:rsid w:val="003731E1"/>
    <w:rsid w:val="003738A4"/>
    <w:rsid w:val="00373C5E"/>
    <w:rsid w:val="003744AB"/>
    <w:rsid w:val="00374778"/>
    <w:rsid w:val="003750C8"/>
    <w:rsid w:val="00375713"/>
    <w:rsid w:val="003757CF"/>
    <w:rsid w:val="00375A13"/>
    <w:rsid w:val="00376008"/>
    <w:rsid w:val="00377943"/>
    <w:rsid w:val="00377F92"/>
    <w:rsid w:val="00380350"/>
    <w:rsid w:val="00380504"/>
    <w:rsid w:val="00380512"/>
    <w:rsid w:val="00380545"/>
    <w:rsid w:val="003805AF"/>
    <w:rsid w:val="00380A9C"/>
    <w:rsid w:val="00380B4E"/>
    <w:rsid w:val="00380D9A"/>
    <w:rsid w:val="00380F88"/>
    <w:rsid w:val="003810FF"/>
    <w:rsid w:val="003816E4"/>
    <w:rsid w:val="00381F7A"/>
    <w:rsid w:val="0038214D"/>
    <w:rsid w:val="003822BE"/>
    <w:rsid w:val="0038257D"/>
    <w:rsid w:val="003829A0"/>
    <w:rsid w:val="00382B55"/>
    <w:rsid w:val="00382C28"/>
    <w:rsid w:val="00382F62"/>
    <w:rsid w:val="00382FEF"/>
    <w:rsid w:val="00383017"/>
    <w:rsid w:val="00383368"/>
    <w:rsid w:val="00383444"/>
    <w:rsid w:val="00383A9D"/>
    <w:rsid w:val="00383B52"/>
    <w:rsid w:val="003840E3"/>
    <w:rsid w:val="0038476F"/>
    <w:rsid w:val="003849CE"/>
    <w:rsid w:val="00384B22"/>
    <w:rsid w:val="00384C54"/>
    <w:rsid w:val="0038509E"/>
    <w:rsid w:val="00385614"/>
    <w:rsid w:val="00385679"/>
    <w:rsid w:val="00385742"/>
    <w:rsid w:val="003858A1"/>
    <w:rsid w:val="0038597C"/>
    <w:rsid w:val="00385B4E"/>
    <w:rsid w:val="00386393"/>
    <w:rsid w:val="00386B00"/>
    <w:rsid w:val="00386BC9"/>
    <w:rsid w:val="00386D90"/>
    <w:rsid w:val="003873C6"/>
    <w:rsid w:val="00387531"/>
    <w:rsid w:val="00387621"/>
    <w:rsid w:val="0038766C"/>
    <w:rsid w:val="0038790E"/>
    <w:rsid w:val="00387BDD"/>
    <w:rsid w:val="0039050D"/>
    <w:rsid w:val="00390DA3"/>
    <w:rsid w:val="003910DF"/>
    <w:rsid w:val="003911A4"/>
    <w:rsid w:val="0039131E"/>
    <w:rsid w:val="003914FF"/>
    <w:rsid w:val="003915C2"/>
    <w:rsid w:val="00391663"/>
    <w:rsid w:val="00391693"/>
    <w:rsid w:val="00391B95"/>
    <w:rsid w:val="00391D10"/>
    <w:rsid w:val="003923BA"/>
    <w:rsid w:val="003929F3"/>
    <w:rsid w:val="003938EB"/>
    <w:rsid w:val="003942B1"/>
    <w:rsid w:val="0039477A"/>
    <w:rsid w:val="0039480B"/>
    <w:rsid w:val="0039496D"/>
    <w:rsid w:val="00394B80"/>
    <w:rsid w:val="0039550C"/>
    <w:rsid w:val="003955F0"/>
    <w:rsid w:val="00396918"/>
    <w:rsid w:val="00396B27"/>
    <w:rsid w:val="00396C3B"/>
    <w:rsid w:val="003970A9"/>
    <w:rsid w:val="00397A2A"/>
    <w:rsid w:val="00397F8E"/>
    <w:rsid w:val="003A01BE"/>
    <w:rsid w:val="003A03DE"/>
    <w:rsid w:val="003A0436"/>
    <w:rsid w:val="003A04A6"/>
    <w:rsid w:val="003A1302"/>
    <w:rsid w:val="003A143D"/>
    <w:rsid w:val="003A1DE1"/>
    <w:rsid w:val="003A2153"/>
    <w:rsid w:val="003A25AD"/>
    <w:rsid w:val="003A2939"/>
    <w:rsid w:val="003A2D78"/>
    <w:rsid w:val="003A318B"/>
    <w:rsid w:val="003A31AD"/>
    <w:rsid w:val="003A3526"/>
    <w:rsid w:val="003A3A70"/>
    <w:rsid w:val="003A3A90"/>
    <w:rsid w:val="003A40C1"/>
    <w:rsid w:val="003A44FA"/>
    <w:rsid w:val="003A48EF"/>
    <w:rsid w:val="003A49C3"/>
    <w:rsid w:val="003A5163"/>
    <w:rsid w:val="003A5441"/>
    <w:rsid w:val="003A5549"/>
    <w:rsid w:val="003A58B1"/>
    <w:rsid w:val="003A5B2B"/>
    <w:rsid w:val="003A5CA4"/>
    <w:rsid w:val="003A5D9B"/>
    <w:rsid w:val="003A635A"/>
    <w:rsid w:val="003A6A32"/>
    <w:rsid w:val="003A6ACE"/>
    <w:rsid w:val="003A6CFC"/>
    <w:rsid w:val="003A7606"/>
    <w:rsid w:val="003A7630"/>
    <w:rsid w:val="003A7759"/>
    <w:rsid w:val="003A7F6E"/>
    <w:rsid w:val="003B0157"/>
    <w:rsid w:val="003B02D3"/>
    <w:rsid w:val="003B03EA"/>
    <w:rsid w:val="003B05DC"/>
    <w:rsid w:val="003B0673"/>
    <w:rsid w:val="003B0C5D"/>
    <w:rsid w:val="003B23B6"/>
    <w:rsid w:val="003B2BB1"/>
    <w:rsid w:val="003B2C1D"/>
    <w:rsid w:val="003B2E42"/>
    <w:rsid w:val="003B2E73"/>
    <w:rsid w:val="003B307B"/>
    <w:rsid w:val="003B3126"/>
    <w:rsid w:val="003B36AD"/>
    <w:rsid w:val="003B3E39"/>
    <w:rsid w:val="003B4028"/>
    <w:rsid w:val="003B56FC"/>
    <w:rsid w:val="003B5920"/>
    <w:rsid w:val="003B5E48"/>
    <w:rsid w:val="003B629E"/>
    <w:rsid w:val="003B66AF"/>
    <w:rsid w:val="003B6B9A"/>
    <w:rsid w:val="003B6CAE"/>
    <w:rsid w:val="003B6DD0"/>
    <w:rsid w:val="003B743E"/>
    <w:rsid w:val="003B74B0"/>
    <w:rsid w:val="003B76F0"/>
    <w:rsid w:val="003C017B"/>
    <w:rsid w:val="003C0A12"/>
    <w:rsid w:val="003C0B5C"/>
    <w:rsid w:val="003C0B6A"/>
    <w:rsid w:val="003C0FBD"/>
    <w:rsid w:val="003C11EE"/>
    <w:rsid w:val="003C138B"/>
    <w:rsid w:val="003C1453"/>
    <w:rsid w:val="003C1496"/>
    <w:rsid w:val="003C18D7"/>
    <w:rsid w:val="003C1C19"/>
    <w:rsid w:val="003C203B"/>
    <w:rsid w:val="003C2226"/>
    <w:rsid w:val="003C2294"/>
    <w:rsid w:val="003C257D"/>
    <w:rsid w:val="003C274F"/>
    <w:rsid w:val="003C31BC"/>
    <w:rsid w:val="003C329B"/>
    <w:rsid w:val="003C3311"/>
    <w:rsid w:val="003C3A26"/>
    <w:rsid w:val="003C3FD4"/>
    <w:rsid w:val="003C41DC"/>
    <w:rsid w:val="003C4440"/>
    <w:rsid w:val="003C474A"/>
    <w:rsid w:val="003C47C0"/>
    <w:rsid w:val="003C4A26"/>
    <w:rsid w:val="003C4CDE"/>
    <w:rsid w:val="003C51F5"/>
    <w:rsid w:val="003C52B7"/>
    <w:rsid w:val="003C56B4"/>
    <w:rsid w:val="003C56BF"/>
    <w:rsid w:val="003C576A"/>
    <w:rsid w:val="003C6118"/>
    <w:rsid w:val="003C664A"/>
    <w:rsid w:val="003C6694"/>
    <w:rsid w:val="003C6A1F"/>
    <w:rsid w:val="003C6B14"/>
    <w:rsid w:val="003C6B9B"/>
    <w:rsid w:val="003C7292"/>
    <w:rsid w:val="003C753F"/>
    <w:rsid w:val="003C756A"/>
    <w:rsid w:val="003C7B2E"/>
    <w:rsid w:val="003C7C34"/>
    <w:rsid w:val="003C7C9F"/>
    <w:rsid w:val="003C7CF2"/>
    <w:rsid w:val="003C7FC9"/>
    <w:rsid w:val="003D0329"/>
    <w:rsid w:val="003D058D"/>
    <w:rsid w:val="003D06E6"/>
    <w:rsid w:val="003D096C"/>
    <w:rsid w:val="003D0D24"/>
    <w:rsid w:val="003D0F37"/>
    <w:rsid w:val="003D0FCD"/>
    <w:rsid w:val="003D156E"/>
    <w:rsid w:val="003D1B00"/>
    <w:rsid w:val="003D1B50"/>
    <w:rsid w:val="003D2137"/>
    <w:rsid w:val="003D2A7A"/>
    <w:rsid w:val="003D3073"/>
    <w:rsid w:val="003D3264"/>
    <w:rsid w:val="003D3315"/>
    <w:rsid w:val="003D39F8"/>
    <w:rsid w:val="003D3B40"/>
    <w:rsid w:val="003D3DBD"/>
    <w:rsid w:val="003D42EE"/>
    <w:rsid w:val="003D448E"/>
    <w:rsid w:val="003D4717"/>
    <w:rsid w:val="003D47DB"/>
    <w:rsid w:val="003D4A37"/>
    <w:rsid w:val="003D4B0A"/>
    <w:rsid w:val="003D5150"/>
    <w:rsid w:val="003D53DE"/>
    <w:rsid w:val="003D5C99"/>
    <w:rsid w:val="003D5CCF"/>
    <w:rsid w:val="003D5FC6"/>
    <w:rsid w:val="003D6614"/>
    <w:rsid w:val="003D6EFE"/>
    <w:rsid w:val="003D729A"/>
    <w:rsid w:val="003D730A"/>
    <w:rsid w:val="003D75E0"/>
    <w:rsid w:val="003D7812"/>
    <w:rsid w:val="003D788D"/>
    <w:rsid w:val="003D7D86"/>
    <w:rsid w:val="003D7F19"/>
    <w:rsid w:val="003E016C"/>
    <w:rsid w:val="003E0A69"/>
    <w:rsid w:val="003E1065"/>
    <w:rsid w:val="003E1262"/>
    <w:rsid w:val="003E1A6B"/>
    <w:rsid w:val="003E2540"/>
    <w:rsid w:val="003E2541"/>
    <w:rsid w:val="003E272B"/>
    <w:rsid w:val="003E28FF"/>
    <w:rsid w:val="003E2B5E"/>
    <w:rsid w:val="003E3559"/>
    <w:rsid w:val="003E3E25"/>
    <w:rsid w:val="003E3FDA"/>
    <w:rsid w:val="003E41A4"/>
    <w:rsid w:val="003E47FD"/>
    <w:rsid w:val="003E4C9B"/>
    <w:rsid w:val="003E556E"/>
    <w:rsid w:val="003E5A75"/>
    <w:rsid w:val="003E651A"/>
    <w:rsid w:val="003E7600"/>
    <w:rsid w:val="003E76E8"/>
    <w:rsid w:val="003E7705"/>
    <w:rsid w:val="003E7C2E"/>
    <w:rsid w:val="003F0BC5"/>
    <w:rsid w:val="003F0DA9"/>
    <w:rsid w:val="003F114A"/>
    <w:rsid w:val="003F1220"/>
    <w:rsid w:val="003F14D0"/>
    <w:rsid w:val="003F16C2"/>
    <w:rsid w:val="003F1C3A"/>
    <w:rsid w:val="003F1F65"/>
    <w:rsid w:val="003F1FA6"/>
    <w:rsid w:val="003F2C54"/>
    <w:rsid w:val="003F349A"/>
    <w:rsid w:val="003F37C3"/>
    <w:rsid w:val="003F3941"/>
    <w:rsid w:val="003F3990"/>
    <w:rsid w:val="003F4346"/>
    <w:rsid w:val="003F467C"/>
    <w:rsid w:val="003F4BFF"/>
    <w:rsid w:val="003F4DE4"/>
    <w:rsid w:val="003F4E2F"/>
    <w:rsid w:val="003F4E78"/>
    <w:rsid w:val="003F51B0"/>
    <w:rsid w:val="003F52A1"/>
    <w:rsid w:val="003F5447"/>
    <w:rsid w:val="003F5595"/>
    <w:rsid w:val="003F57B5"/>
    <w:rsid w:val="003F6264"/>
    <w:rsid w:val="003F6754"/>
    <w:rsid w:val="003F681B"/>
    <w:rsid w:val="003F6CA0"/>
    <w:rsid w:val="003F6E77"/>
    <w:rsid w:val="003F6F0B"/>
    <w:rsid w:val="003F70D2"/>
    <w:rsid w:val="003F7127"/>
    <w:rsid w:val="003F722F"/>
    <w:rsid w:val="003F74A4"/>
    <w:rsid w:val="003F7A2E"/>
    <w:rsid w:val="003F7AAE"/>
    <w:rsid w:val="003F7F1B"/>
    <w:rsid w:val="003F7FDA"/>
    <w:rsid w:val="0040009D"/>
    <w:rsid w:val="004002F1"/>
    <w:rsid w:val="004006E3"/>
    <w:rsid w:val="00400875"/>
    <w:rsid w:val="00400911"/>
    <w:rsid w:val="00401313"/>
    <w:rsid w:val="0040174A"/>
    <w:rsid w:val="00401DC0"/>
    <w:rsid w:val="00401F78"/>
    <w:rsid w:val="00401FE9"/>
    <w:rsid w:val="0040240E"/>
    <w:rsid w:val="00402520"/>
    <w:rsid w:val="00402C94"/>
    <w:rsid w:val="00402D8D"/>
    <w:rsid w:val="00402DFE"/>
    <w:rsid w:val="00403285"/>
    <w:rsid w:val="004032E2"/>
    <w:rsid w:val="00403617"/>
    <w:rsid w:val="00403BDD"/>
    <w:rsid w:val="00403C4C"/>
    <w:rsid w:val="0040414B"/>
    <w:rsid w:val="00404C26"/>
    <w:rsid w:val="00405865"/>
    <w:rsid w:val="00405A3E"/>
    <w:rsid w:val="00406137"/>
    <w:rsid w:val="004061F5"/>
    <w:rsid w:val="004069C4"/>
    <w:rsid w:val="00406D28"/>
    <w:rsid w:val="00406EEA"/>
    <w:rsid w:val="0041024E"/>
    <w:rsid w:val="0041080D"/>
    <w:rsid w:val="00410B0A"/>
    <w:rsid w:val="00410CF4"/>
    <w:rsid w:val="0041161B"/>
    <w:rsid w:val="004128C5"/>
    <w:rsid w:val="00413071"/>
    <w:rsid w:val="004140A8"/>
    <w:rsid w:val="00414171"/>
    <w:rsid w:val="00414572"/>
    <w:rsid w:val="00414698"/>
    <w:rsid w:val="00414B2F"/>
    <w:rsid w:val="004150CF"/>
    <w:rsid w:val="00415213"/>
    <w:rsid w:val="004152F6"/>
    <w:rsid w:val="00415649"/>
    <w:rsid w:val="00415C8D"/>
    <w:rsid w:val="00415CB5"/>
    <w:rsid w:val="004164FE"/>
    <w:rsid w:val="004165F0"/>
    <w:rsid w:val="00417024"/>
    <w:rsid w:val="0041743D"/>
    <w:rsid w:val="0041754B"/>
    <w:rsid w:val="00417571"/>
    <w:rsid w:val="00417E4D"/>
    <w:rsid w:val="004208F0"/>
    <w:rsid w:val="00420D2C"/>
    <w:rsid w:val="00420DB8"/>
    <w:rsid w:val="00420DC0"/>
    <w:rsid w:val="00420E94"/>
    <w:rsid w:val="0042106C"/>
    <w:rsid w:val="0042138E"/>
    <w:rsid w:val="0042173E"/>
    <w:rsid w:val="00421A01"/>
    <w:rsid w:val="00421B8E"/>
    <w:rsid w:val="00421E51"/>
    <w:rsid w:val="00422736"/>
    <w:rsid w:val="00422A71"/>
    <w:rsid w:val="00422D17"/>
    <w:rsid w:val="004232EC"/>
    <w:rsid w:val="00423310"/>
    <w:rsid w:val="0042353D"/>
    <w:rsid w:val="004241F1"/>
    <w:rsid w:val="00424443"/>
    <w:rsid w:val="00424504"/>
    <w:rsid w:val="0042460F"/>
    <w:rsid w:val="00424A65"/>
    <w:rsid w:val="00424BED"/>
    <w:rsid w:val="00424CC2"/>
    <w:rsid w:val="004251BB"/>
    <w:rsid w:val="0042565E"/>
    <w:rsid w:val="00427265"/>
    <w:rsid w:val="0043042E"/>
    <w:rsid w:val="00430A55"/>
    <w:rsid w:val="00430B38"/>
    <w:rsid w:val="00430E20"/>
    <w:rsid w:val="00430FEE"/>
    <w:rsid w:val="00431722"/>
    <w:rsid w:val="00431A35"/>
    <w:rsid w:val="00431D43"/>
    <w:rsid w:val="0043212E"/>
    <w:rsid w:val="00432C05"/>
    <w:rsid w:val="0043325E"/>
    <w:rsid w:val="0043375A"/>
    <w:rsid w:val="00433CCC"/>
    <w:rsid w:val="00433D75"/>
    <w:rsid w:val="00433E5E"/>
    <w:rsid w:val="00433ED3"/>
    <w:rsid w:val="0043404A"/>
    <w:rsid w:val="0043424C"/>
    <w:rsid w:val="00434283"/>
    <w:rsid w:val="00434A67"/>
    <w:rsid w:val="00434E21"/>
    <w:rsid w:val="00434F95"/>
    <w:rsid w:val="004353EC"/>
    <w:rsid w:val="00435CEB"/>
    <w:rsid w:val="00436F20"/>
    <w:rsid w:val="00436FED"/>
    <w:rsid w:val="00437CB1"/>
    <w:rsid w:val="00437CEA"/>
    <w:rsid w:val="00437F05"/>
    <w:rsid w:val="00437F8E"/>
    <w:rsid w:val="00440379"/>
    <w:rsid w:val="0044098E"/>
    <w:rsid w:val="00440E67"/>
    <w:rsid w:val="00441393"/>
    <w:rsid w:val="0044157B"/>
    <w:rsid w:val="004417B5"/>
    <w:rsid w:val="004417C1"/>
    <w:rsid w:val="0044243C"/>
    <w:rsid w:val="0044274C"/>
    <w:rsid w:val="00442A6B"/>
    <w:rsid w:val="00442CDE"/>
    <w:rsid w:val="00442ECF"/>
    <w:rsid w:val="0044342B"/>
    <w:rsid w:val="00443DC0"/>
    <w:rsid w:val="00444174"/>
    <w:rsid w:val="004441F8"/>
    <w:rsid w:val="00444505"/>
    <w:rsid w:val="00444AFF"/>
    <w:rsid w:val="00444C0F"/>
    <w:rsid w:val="00444D9C"/>
    <w:rsid w:val="00444E75"/>
    <w:rsid w:val="00444F21"/>
    <w:rsid w:val="004453E4"/>
    <w:rsid w:val="00445C40"/>
    <w:rsid w:val="0044616D"/>
    <w:rsid w:val="00446833"/>
    <w:rsid w:val="00446FDF"/>
    <w:rsid w:val="00447239"/>
    <w:rsid w:val="00447CF0"/>
    <w:rsid w:val="004503C0"/>
    <w:rsid w:val="00450448"/>
    <w:rsid w:val="00450EA5"/>
    <w:rsid w:val="0045135B"/>
    <w:rsid w:val="00451E42"/>
    <w:rsid w:val="004520AA"/>
    <w:rsid w:val="00452A40"/>
    <w:rsid w:val="00452C00"/>
    <w:rsid w:val="00452CF0"/>
    <w:rsid w:val="0045366E"/>
    <w:rsid w:val="004541D3"/>
    <w:rsid w:val="0045456B"/>
    <w:rsid w:val="00454579"/>
    <w:rsid w:val="00454931"/>
    <w:rsid w:val="004550FD"/>
    <w:rsid w:val="00455927"/>
    <w:rsid w:val="00455D0F"/>
    <w:rsid w:val="0045618D"/>
    <w:rsid w:val="00456C9A"/>
    <w:rsid w:val="00456DE1"/>
    <w:rsid w:val="00456ECD"/>
    <w:rsid w:val="00456F10"/>
    <w:rsid w:val="00457255"/>
    <w:rsid w:val="004574CF"/>
    <w:rsid w:val="00457550"/>
    <w:rsid w:val="00457EC8"/>
    <w:rsid w:val="004602C8"/>
    <w:rsid w:val="00460C4F"/>
    <w:rsid w:val="00460D62"/>
    <w:rsid w:val="0046106E"/>
    <w:rsid w:val="00461BA0"/>
    <w:rsid w:val="00461BAB"/>
    <w:rsid w:val="00461D64"/>
    <w:rsid w:val="00461DDC"/>
    <w:rsid w:val="00462095"/>
    <w:rsid w:val="00462821"/>
    <w:rsid w:val="00462BF5"/>
    <w:rsid w:val="00462C67"/>
    <w:rsid w:val="00462DCF"/>
    <w:rsid w:val="0046361D"/>
    <w:rsid w:val="0046391A"/>
    <w:rsid w:val="00463981"/>
    <w:rsid w:val="00463B48"/>
    <w:rsid w:val="004642D3"/>
    <w:rsid w:val="00464473"/>
    <w:rsid w:val="0046464D"/>
    <w:rsid w:val="004652CF"/>
    <w:rsid w:val="00465590"/>
    <w:rsid w:val="004655D5"/>
    <w:rsid w:val="00465657"/>
    <w:rsid w:val="00465979"/>
    <w:rsid w:val="00466045"/>
    <w:rsid w:val="004660CD"/>
    <w:rsid w:val="004664A4"/>
    <w:rsid w:val="004669AA"/>
    <w:rsid w:val="00466D04"/>
    <w:rsid w:val="00466DC8"/>
    <w:rsid w:val="00467482"/>
    <w:rsid w:val="004674F9"/>
    <w:rsid w:val="0046789F"/>
    <w:rsid w:val="00467D5F"/>
    <w:rsid w:val="00467EDA"/>
    <w:rsid w:val="004700D9"/>
    <w:rsid w:val="004700FB"/>
    <w:rsid w:val="004704C2"/>
    <w:rsid w:val="004708C2"/>
    <w:rsid w:val="00470B52"/>
    <w:rsid w:val="00470C72"/>
    <w:rsid w:val="00470F18"/>
    <w:rsid w:val="004711DE"/>
    <w:rsid w:val="004719BA"/>
    <w:rsid w:val="00472327"/>
    <w:rsid w:val="004726C6"/>
    <w:rsid w:val="00472771"/>
    <w:rsid w:val="00472901"/>
    <w:rsid w:val="00472D74"/>
    <w:rsid w:val="00473002"/>
    <w:rsid w:val="004734F0"/>
    <w:rsid w:val="004736F4"/>
    <w:rsid w:val="004738D7"/>
    <w:rsid w:val="00473F74"/>
    <w:rsid w:val="00474746"/>
    <w:rsid w:val="0047483C"/>
    <w:rsid w:val="004748B9"/>
    <w:rsid w:val="00474E06"/>
    <w:rsid w:val="004755AC"/>
    <w:rsid w:val="00475BB0"/>
    <w:rsid w:val="00475BED"/>
    <w:rsid w:val="00475EE5"/>
    <w:rsid w:val="00476089"/>
    <w:rsid w:val="004764DA"/>
    <w:rsid w:val="00476942"/>
    <w:rsid w:val="00476E6A"/>
    <w:rsid w:val="00477039"/>
    <w:rsid w:val="004775A6"/>
    <w:rsid w:val="004778A9"/>
    <w:rsid w:val="00477C22"/>
    <w:rsid w:val="00477D62"/>
    <w:rsid w:val="00480132"/>
    <w:rsid w:val="0048031E"/>
    <w:rsid w:val="00480672"/>
    <w:rsid w:val="004806EE"/>
    <w:rsid w:val="004806FA"/>
    <w:rsid w:val="00480D83"/>
    <w:rsid w:val="00480F70"/>
    <w:rsid w:val="00481060"/>
    <w:rsid w:val="004819B7"/>
    <w:rsid w:val="00481C27"/>
    <w:rsid w:val="00481DF3"/>
    <w:rsid w:val="00481F49"/>
    <w:rsid w:val="00482240"/>
    <w:rsid w:val="00483174"/>
    <w:rsid w:val="00483379"/>
    <w:rsid w:val="00483811"/>
    <w:rsid w:val="0048400C"/>
    <w:rsid w:val="004841A8"/>
    <w:rsid w:val="0048448C"/>
    <w:rsid w:val="00484EFB"/>
    <w:rsid w:val="00484F51"/>
    <w:rsid w:val="0048538E"/>
    <w:rsid w:val="00485986"/>
    <w:rsid w:val="00485BBD"/>
    <w:rsid w:val="00486075"/>
    <w:rsid w:val="00486145"/>
    <w:rsid w:val="00486328"/>
    <w:rsid w:val="004865B6"/>
    <w:rsid w:val="00486610"/>
    <w:rsid w:val="00486F49"/>
    <w:rsid w:val="004871A2"/>
    <w:rsid w:val="0048743F"/>
    <w:rsid w:val="004874FD"/>
    <w:rsid w:val="0048760A"/>
    <w:rsid w:val="00487DDE"/>
    <w:rsid w:val="00490253"/>
    <w:rsid w:val="004908B8"/>
    <w:rsid w:val="00490973"/>
    <w:rsid w:val="00490C36"/>
    <w:rsid w:val="004910BD"/>
    <w:rsid w:val="00491BCA"/>
    <w:rsid w:val="00492149"/>
    <w:rsid w:val="00492789"/>
    <w:rsid w:val="00492A8D"/>
    <w:rsid w:val="00492B1F"/>
    <w:rsid w:val="00492B97"/>
    <w:rsid w:val="00493588"/>
    <w:rsid w:val="0049388E"/>
    <w:rsid w:val="00493A0B"/>
    <w:rsid w:val="00493AB1"/>
    <w:rsid w:val="00493B3C"/>
    <w:rsid w:val="004944C8"/>
    <w:rsid w:val="004949CB"/>
    <w:rsid w:val="00494B4D"/>
    <w:rsid w:val="00494CDA"/>
    <w:rsid w:val="00495DDA"/>
    <w:rsid w:val="00495F30"/>
    <w:rsid w:val="004965BB"/>
    <w:rsid w:val="00496646"/>
    <w:rsid w:val="004967D2"/>
    <w:rsid w:val="004973E1"/>
    <w:rsid w:val="00497592"/>
    <w:rsid w:val="004976F2"/>
    <w:rsid w:val="0049772B"/>
    <w:rsid w:val="00497BF2"/>
    <w:rsid w:val="004A0290"/>
    <w:rsid w:val="004A0323"/>
    <w:rsid w:val="004A05BF"/>
    <w:rsid w:val="004A0627"/>
    <w:rsid w:val="004A0863"/>
    <w:rsid w:val="004A0EBF"/>
    <w:rsid w:val="004A1036"/>
    <w:rsid w:val="004A103F"/>
    <w:rsid w:val="004A15B5"/>
    <w:rsid w:val="004A15E1"/>
    <w:rsid w:val="004A175F"/>
    <w:rsid w:val="004A3669"/>
    <w:rsid w:val="004A3751"/>
    <w:rsid w:val="004A397A"/>
    <w:rsid w:val="004A4455"/>
    <w:rsid w:val="004A47A4"/>
    <w:rsid w:val="004A4816"/>
    <w:rsid w:val="004A497E"/>
    <w:rsid w:val="004A4E1F"/>
    <w:rsid w:val="004A4EC3"/>
    <w:rsid w:val="004A4EC4"/>
    <w:rsid w:val="004A54B0"/>
    <w:rsid w:val="004A558C"/>
    <w:rsid w:val="004A569B"/>
    <w:rsid w:val="004A59CB"/>
    <w:rsid w:val="004A5CA8"/>
    <w:rsid w:val="004A5F14"/>
    <w:rsid w:val="004A618A"/>
    <w:rsid w:val="004A623A"/>
    <w:rsid w:val="004A63E4"/>
    <w:rsid w:val="004A6AA6"/>
    <w:rsid w:val="004A708F"/>
    <w:rsid w:val="004A7509"/>
    <w:rsid w:val="004A7693"/>
    <w:rsid w:val="004A7D6B"/>
    <w:rsid w:val="004B07FC"/>
    <w:rsid w:val="004B0FA6"/>
    <w:rsid w:val="004B10D2"/>
    <w:rsid w:val="004B12BE"/>
    <w:rsid w:val="004B1CC3"/>
    <w:rsid w:val="004B1CF9"/>
    <w:rsid w:val="004B237C"/>
    <w:rsid w:val="004B2442"/>
    <w:rsid w:val="004B2828"/>
    <w:rsid w:val="004B2DD4"/>
    <w:rsid w:val="004B36CD"/>
    <w:rsid w:val="004B38C9"/>
    <w:rsid w:val="004B3905"/>
    <w:rsid w:val="004B3A9A"/>
    <w:rsid w:val="004B421C"/>
    <w:rsid w:val="004B42B4"/>
    <w:rsid w:val="004B44BE"/>
    <w:rsid w:val="004B4BA2"/>
    <w:rsid w:val="004B4E76"/>
    <w:rsid w:val="004B52B7"/>
    <w:rsid w:val="004B604C"/>
    <w:rsid w:val="004B6454"/>
    <w:rsid w:val="004B65D9"/>
    <w:rsid w:val="004B6B51"/>
    <w:rsid w:val="004B6D96"/>
    <w:rsid w:val="004B712D"/>
    <w:rsid w:val="004B73AE"/>
    <w:rsid w:val="004B744B"/>
    <w:rsid w:val="004B7810"/>
    <w:rsid w:val="004B7B19"/>
    <w:rsid w:val="004B7D27"/>
    <w:rsid w:val="004C0C7E"/>
    <w:rsid w:val="004C0E4B"/>
    <w:rsid w:val="004C1041"/>
    <w:rsid w:val="004C130B"/>
    <w:rsid w:val="004C135F"/>
    <w:rsid w:val="004C1782"/>
    <w:rsid w:val="004C2495"/>
    <w:rsid w:val="004C25FC"/>
    <w:rsid w:val="004C27F2"/>
    <w:rsid w:val="004C2833"/>
    <w:rsid w:val="004C2BCB"/>
    <w:rsid w:val="004C2F54"/>
    <w:rsid w:val="004C3322"/>
    <w:rsid w:val="004C349A"/>
    <w:rsid w:val="004C3B7A"/>
    <w:rsid w:val="004C47FD"/>
    <w:rsid w:val="004C48DB"/>
    <w:rsid w:val="004C499F"/>
    <w:rsid w:val="004C4D95"/>
    <w:rsid w:val="004C5236"/>
    <w:rsid w:val="004C585A"/>
    <w:rsid w:val="004C60A3"/>
    <w:rsid w:val="004C63BF"/>
    <w:rsid w:val="004C66A9"/>
    <w:rsid w:val="004C6B20"/>
    <w:rsid w:val="004C6BA4"/>
    <w:rsid w:val="004C6D1E"/>
    <w:rsid w:val="004C6E53"/>
    <w:rsid w:val="004C6EDA"/>
    <w:rsid w:val="004C705F"/>
    <w:rsid w:val="004C7165"/>
    <w:rsid w:val="004C731C"/>
    <w:rsid w:val="004C7AEA"/>
    <w:rsid w:val="004C7DDD"/>
    <w:rsid w:val="004D0D42"/>
    <w:rsid w:val="004D0DD1"/>
    <w:rsid w:val="004D0E60"/>
    <w:rsid w:val="004D12CF"/>
    <w:rsid w:val="004D203F"/>
    <w:rsid w:val="004D22EA"/>
    <w:rsid w:val="004D2B70"/>
    <w:rsid w:val="004D2CB0"/>
    <w:rsid w:val="004D3412"/>
    <w:rsid w:val="004D38C1"/>
    <w:rsid w:val="004D3A9E"/>
    <w:rsid w:val="004D3BE6"/>
    <w:rsid w:val="004D3D93"/>
    <w:rsid w:val="004D3F19"/>
    <w:rsid w:val="004D3F76"/>
    <w:rsid w:val="004D4094"/>
    <w:rsid w:val="004D4109"/>
    <w:rsid w:val="004D41D0"/>
    <w:rsid w:val="004D4469"/>
    <w:rsid w:val="004D4CD4"/>
    <w:rsid w:val="004D4CEF"/>
    <w:rsid w:val="004D4EDE"/>
    <w:rsid w:val="004D5278"/>
    <w:rsid w:val="004D5483"/>
    <w:rsid w:val="004D5A5A"/>
    <w:rsid w:val="004D5E8A"/>
    <w:rsid w:val="004D6050"/>
    <w:rsid w:val="004D668F"/>
    <w:rsid w:val="004D6A56"/>
    <w:rsid w:val="004D6C87"/>
    <w:rsid w:val="004D7158"/>
    <w:rsid w:val="004D7420"/>
    <w:rsid w:val="004D7656"/>
    <w:rsid w:val="004D78B4"/>
    <w:rsid w:val="004D7BD0"/>
    <w:rsid w:val="004D7F00"/>
    <w:rsid w:val="004D7F87"/>
    <w:rsid w:val="004E0BBB"/>
    <w:rsid w:val="004E110A"/>
    <w:rsid w:val="004E1138"/>
    <w:rsid w:val="004E1176"/>
    <w:rsid w:val="004E1714"/>
    <w:rsid w:val="004E17C6"/>
    <w:rsid w:val="004E1D57"/>
    <w:rsid w:val="004E1F10"/>
    <w:rsid w:val="004E2192"/>
    <w:rsid w:val="004E269E"/>
    <w:rsid w:val="004E2812"/>
    <w:rsid w:val="004E2AF9"/>
    <w:rsid w:val="004E2E5D"/>
    <w:rsid w:val="004E2F16"/>
    <w:rsid w:val="004E3186"/>
    <w:rsid w:val="004E35A7"/>
    <w:rsid w:val="004E3623"/>
    <w:rsid w:val="004E38B3"/>
    <w:rsid w:val="004E3B56"/>
    <w:rsid w:val="004E3DAB"/>
    <w:rsid w:val="004E40E8"/>
    <w:rsid w:val="004E433F"/>
    <w:rsid w:val="004E45FF"/>
    <w:rsid w:val="004E467C"/>
    <w:rsid w:val="004E47B7"/>
    <w:rsid w:val="004E4DC1"/>
    <w:rsid w:val="004E58C5"/>
    <w:rsid w:val="004E6086"/>
    <w:rsid w:val="004E610F"/>
    <w:rsid w:val="004E6B4B"/>
    <w:rsid w:val="004E6E37"/>
    <w:rsid w:val="004E6ED5"/>
    <w:rsid w:val="004E719B"/>
    <w:rsid w:val="004E756A"/>
    <w:rsid w:val="004E7A70"/>
    <w:rsid w:val="004F039A"/>
    <w:rsid w:val="004F069A"/>
    <w:rsid w:val="004F1114"/>
    <w:rsid w:val="004F12BB"/>
    <w:rsid w:val="004F1550"/>
    <w:rsid w:val="004F1630"/>
    <w:rsid w:val="004F1986"/>
    <w:rsid w:val="004F1AB4"/>
    <w:rsid w:val="004F2297"/>
    <w:rsid w:val="004F22F2"/>
    <w:rsid w:val="004F24AB"/>
    <w:rsid w:val="004F26FF"/>
    <w:rsid w:val="004F2716"/>
    <w:rsid w:val="004F27FC"/>
    <w:rsid w:val="004F29E3"/>
    <w:rsid w:val="004F2AA4"/>
    <w:rsid w:val="004F2D7D"/>
    <w:rsid w:val="004F2EE7"/>
    <w:rsid w:val="004F3A27"/>
    <w:rsid w:val="004F42A8"/>
    <w:rsid w:val="004F43D7"/>
    <w:rsid w:val="004F4AA9"/>
    <w:rsid w:val="004F4AAE"/>
    <w:rsid w:val="004F5930"/>
    <w:rsid w:val="004F6196"/>
    <w:rsid w:val="004F6201"/>
    <w:rsid w:val="004F62BB"/>
    <w:rsid w:val="004F6962"/>
    <w:rsid w:val="004F6CDC"/>
    <w:rsid w:val="004F7439"/>
    <w:rsid w:val="00500484"/>
    <w:rsid w:val="005009D4"/>
    <w:rsid w:val="00500C3D"/>
    <w:rsid w:val="005010EE"/>
    <w:rsid w:val="005011B0"/>
    <w:rsid w:val="00501319"/>
    <w:rsid w:val="00501C3B"/>
    <w:rsid w:val="00501EF7"/>
    <w:rsid w:val="0050255A"/>
    <w:rsid w:val="00502BE6"/>
    <w:rsid w:val="00503044"/>
    <w:rsid w:val="005030D7"/>
    <w:rsid w:val="00503377"/>
    <w:rsid w:val="0050346E"/>
    <w:rsid w:val="00503664"/>
    <w:rsid w:val="005046DB"/>
    <w:rsid w:val="00504AE4"/>
    <w:rsid w:val="005051B1"/>
    <w:rsid w:val="005055B0"/>
    <w:rsid w:val="00505881"/>
    <w:rsid w:val="00505E26"/>
    <w:rsid w:val="00505E86"/>
    <w:rsid w:val="005069FD"/>
    <w:rsid w:val="00506A6F"/>
    <w:rsid w:val="00506FE4"/>
    <w:rsid w:val="0050764D"/>
    <w:rsid w:val="0051014A"/>
    <w:rsid w:val="00510205"/>
    <w:rsid w:val="005107D8"/>
    <w:rsid w:val="00510892"/>
    <w:rsid w:val="0051103C"/>
    <w:rsid w:val="00511E50"/>
    <w:rsid w:val="0051203A"/>
    <w:rsid w:val="00512189"/>
    <w:rsid w:val="005124DF"/>
    <w:rsid w:val="00512A8B"/>
    <w:rsid w:val="00512CDD"/>
    <w:rsid w:val="0051331B"/>
    <w:rsid w:val="00513407"/>
    <w:rsid w:val="0051355C"/>
    <w:rsid w:val="00513B25"/>
    <w:rsid w:val="00513CF7"/>
    <w:rsid w:val="00514413"/>
    <w:rsid w:val="00514493"/>
    <w:rsid w:val="00514B55"/>
    <w:rsid w:val="005153A1"/>
    <w:rsid w:val="00515A4C"/>
    <w:rsid w:val="00515C2E"/>
    <w:rsid w:val="00515E17"/>
    <w:rsid w:val="0051685F"/>
    <w:rsid w:val="00516A8B"/>
    <w:rsid w:val="00516C39"/>
    <w:rsid w:val="00516CC0"/>
    <w:rsid w:val="00517B3E"/>
    <w:rsid w:val="005206F2"/>
    <w:rsid w:val="0052086E"/>
    <w:rsid w:val="00520E83"/>
    <w:rsid w:val="00521065"/>
    <w:rsid w:val="005222AF"/>
    <w:rsid w:val="00522340"/>
    <w:rsid w:val="00522AD5"/>
    <w:rsid w:val="00522E1C"/>
    <w:rsid w:val="0052305D"/>
    <w:rsid w:val="005230A8"/>
    <w:rsid w:val="005234D5"/>
    <w:rsid w:val="00523666"/>
    <w:rsid w:val="00523EE6"/>
    <w:rsid w:val="005247DD"/>
    <w:rsid w:val="00524E9B"/>
    <w:rsid w:val="005250B4"/>
    <w:rsid w:val="0052549D"/>
    <w:rsid w:val="00525602"/>
    <w:rsid w:val="00525922"/>
    <w:rsid w:val="00525963"/>
    <w:rsid w:val="00525C98"/>
    <w:rsid w:val="00525F9D"/>
    <w:rsid w:val="00526234"/>
    <w:rsid w:val="00526551"/>
    <w:rsid w:val="00526FB6"/>
    <w:rsid w:val="00527023"/>
    <w:rsid w:val="00527706"/>
    <w:rsid w:val="00530881"/>
    <w:rsid w:val="005308D1"/>
    <w:rsid w:val="005313ED"/>
    <w:rsid w:val="005316D8"/>
    <w:rsid w:val="0053188B"/>
    <w:rsid w:val="00532AB8"/>
    <w:rsid w:val="00532B42"/>
    <w:rsid w:val="00532E65"/>
    <w:rsid w:val="00533442"/>
    <w:rsid w:val="0053369D"/>
    <w:rsid w:val="00533E3E"/>
    <w:rsid w:val="00534170"/>
    <w:rsid w:val="00534515"/>
    <w:rsid w:val="00534803"/>
    <w:rsid w:val="00534F34"/>
    <w:rsid w:val="005350E6"/>
    <w:rsid w:val="005352DF"/>
    <w:rsid w:val="0053538C"/>
    <w:rsid w:val="005356EA"/>
    <w:rsid w:val="0053570F"/>
    <w:rsid w:val="00536233"/>
    <w:rsid w:val="0053627D"/>
    <w:rsid w:val="0053692E"/>
    <w:rsid w:val="00536C1B"/>
    <w:rsid w:val="00536CC1"/>
    <w:rsid w:val="00536FA7"/>
    <w:rsid w:val="00537230"/>
    <w:rsid w:val="0053725D"/>
    <w:rsid w:val="00537716"/>
    <w:rsid w:val="005377AE"/>
    <w:rsid w:val="005378A6"/>
    <w:rsid w:val="005378BF"/>
    <w:rsid w:val="00537AFF"/>
    <w:rsid w:val="00537D20"/>
    <w:rsid w:val="00537F36"/>
    <w:rsid w:val="00540119"/>
    <w:rsid w:val="0054013C"/>
    <w:rsid w:val="00540764"/>
    <w:rsid w:val="00540847"/>
    <w:rsid w:val="00540D36"/>
    <w:rsid w:val="00540E6B"/>
    <w:rsid w:val="00540EDF"/>
    <w:rsid w:val="00541139"/>
    <w:rsid w:val="00541367"/>
    <w:rsid w:val="005413E2"/>
    <w:rsid w:val="0054148A"/>
    <w:rsid w:val="00541A00"/>
    <w:rsid w:val="00541ED1"/>
    <w:rsid w:val="0054252A"/>
    <w:rsid w:val="0054269A"/>
    <w:rsid w:val="005426FA"/>
    <w:rsid w:val="00542BD3"/>
    <w:rsid w:val="00542F02"/>
    <w:rsid w:val="00542F7C"/>
    <w:rsid w:val="00543A80"/>
    <w:rsid w:val="00543CC0"/>
    <w:rsid w:val="00543E52"/>
    <w:rsid w:val="00544443"/>
    <w:rsid w:val="00544E90"/>
    <w:rsid w:val="00544EE0"/>
    <w:rsid w:val="00545537"/>
    <w:rsid w:val="00545575"/>
    <w:rsid w:val="00545604"/>
    <w:rsid w:val="00545934"/>
    <w:rsid w:val="00545B98"/>
    <w:rsid w:val="00545BFF"/>
    <w:rsid w:val="005463EF"/>
    <w:rsid w:val="00547453"/>
    <w:rsid w:val="00547837"/>
    <w:rsid w:val="00547D28"/>
    <w:rsid w:val="005500FE"/>
    <w:rsid w:val="005503B7"/>
    <w:rsid w:val="0055057C"/>
    <w:rsid w:val="0055069A"/>
    <w:rsid w:val="00550DD1"/>
    <w:rsid w:val="00551585"/>
    <w:rsid w:val="00551C89"/>
    <w:rsid w:val="00552330"/>
    <w:rsid w:val="00552427"/>
    <w:rsid w:val="00552492"/>
    <w:rsid w:val="00552523"/>
    <w:rsid w:val="0055270D"/>
    <w:rsid w:val="0055293E"/>
    <w:rsid w:val="00552AD1"/>
    <w:rsid w:val="00552AE2"/>
    <w:rsid w:val="00552E4D"/>
    <w:rsid w:val="00552E98"/>
    <w:rsid w:val="00552F71"/>
    <w:rsid w:val="00552FE0"/>
    <w:rsid w:val="00553132"/>
    <w:rsid w:val="005533DF"/>
    <w:rsid w:val="0055350F"/>
    <w:rsid w:val="00553815"/>
    <w:rsid w:val="0055398B"/>
    <w:rsid w:val="00553F99"/>
    <w:rsid w:val="00553FE0"/>
    <w:rsid w:val="0055427B"/>
    <w:rsid w:val="005548CA"/>
    <w:rsid w:val="00554968"/>
    <w:rsid w:val="00555097"/>
    <w:rsid w:val="005552AA"/>
    <w:rsid w:val="00555A73"/>
    <w:rsid w:val="00555D54"/>
    <w:rsid w:val="005564F8"/>
    <w:rsid w:val="005570B1"/>
    <w:rsid w:val="005571F1"/>
    <w:rsid w:val="00557208"/>
    <w:rsid w:val="005572DD"/>
    <w:rsid w:val="00557434"/>
    <w:rsid w:val="005575A1"/>
    <w:rsid w:val="00557BBC"/>
    <w:rsid w:val="005603ED"/>
    <w:rsid w:val="0056060D"/>
    <w:rsid w:val="0056077B"/>
    <w:rsid w:val="00560BB6"/>
    <w:rsid w:val="0056183B"/>
    <w:rsid w:val="0056214D"/>
    <w:rsid w:val="00562360"/>
    <w:rsid w:val="0056288F"/>
    <w:rsid w:val="005628C6"/>
    <w:rsid w:val="0056326F"/>
    <w:rsid w:val="00563D55"/>
    <w:rsid w:val="0056421A"/>
    <w:rsid w:val="00564FA5"/>
    <w:rsid w:val="00565076"/>
    <w:rsid w:val="00565AF3"/>
    <w:rsid w:val="005662EE"/>
    <w:rsid w:val="00566CA8"/>
    <w:rsid w:val="005672C7"/>
    <w:rsid w:val="005678C4"/>
    <w:rsid w:val="0056794C"/>
    <w:rsid w:val="00567B7F"/>
    <w:rsid w:val="00567CBC"/>
    <w:rsid w:val="005702F7"/>
    <w:rsid w:val="005705B7"/>
    <w:rsid w:val="00570FF9"/>
    <w:rsid w:val="005717D6"/>
    <w:rsid w:val="00571C97"/>
    <w:rsid w:val="00571D9A"/>
    <w:rsid w:val="00571F6D"/>
    <w:rsid w:val="0057255B"/>
    <w:rsid w:val="005731DF"/>
    <w:rsid w:val="0057331A"/>
    <w:rsid w:val="0057331F"/>
    <w:rsid w:val="00574ADC"/>
    <w:rsid w:val="0057571E"/>
    <w:rsid w:val="005758A0"/>
    <w:rsid w:val="00575F01"/>
    <w:rsid w:val="00576010"/>
    <w:rsid w:val="00576555"/>
    <w:rsid w:val="00576788"/>
    <w:rsid w:val="00576A3B"/>
    <w:rsid w:val="005773BD"/>
    <w:rsid w:val="005773CC"/>
    <w:rsid w:val="00577B45"/>
    <w:rsid w:val="00577EC3"/>
    <w:rsid w:val="005805D2"/>
    <w:rsid w:val="0058098D"/>
    <w:rsid w:val="005811DC"/>
    <w:rsid w:val="00581239"/>
    <w:rsid w:val="005819FC"/>
    <w:rsid w:val="00581DAB"/>
    <w:rsid w:val="00581F42"/>
    <w:rsid w:val="00581FF7"/>
    <w:rsid w:val="00582142"/>
    <w:rsid w:val="00582410"/>
    <w:rsid w:val="00582632"/>
    <w:rsid w:val="005826D0"/>
    <w:rsid w:val="00582A68"/>
    <w:rsid w:val="00582EF1"/>
    <w:rsid w:val="00582FD1"/>
    <w:rsid w:val="005836DC"/>
    <w:rsid w:val="00583955"/>
    <w:rsid w:val="005839FC"/>
    <w:rsid w:val="00583D35"/>
    <w:rsid w:val="00583E5D"/>
    <w:rsid w:val="005842A0"/>
    <w:rsid w:val="005842BE"/>
    <w:rsid w:val="005843D5"/>
    <w:rsid w:val="005844D9"/>
    <w:rsid w:val="00584563"/>
    <w:rsid w:val="005847AF"/>
    <w:rsid w:val="00584FA3"/>
    <w:rsid w:val="00585F32"/>
    <w:rsid w:val="00586C48"/>
    <w:rsid w:val="00586C66"/>
    <w:rsid w:val="00587D35"/>
    <w:rsid w:val="00587DB9"/>
    <w:rsid w:val="00590C56"/>
    <w:rsid w:val="00591A61"/>
    <w:rsid w:val="00592891"/>
    <w:rsid w:val="00592DF7"/>
    <w:rsid w:val="0059354A"/>
    <w:rsid w:val="00593E28"/>
    <w:rsid w:val="00593EFC"/>
    <w:rsid w:val="00594277"/>
    <w:rsid w:val="00594C81"/>
    <w:rsid w:val="00594D52"/>
    <w:rsid w:val="00594D7A"/>
    <w:rsid w:val="00595278"/>
    <w:rsid w:val="00595415"/>
    <w:rsid w:val="00595C3C"/>
    <w:rsid w:val="005960AF"/>
    <w:rsid w:val="005962AF"/>
    <w:rsid w:val="005966BC"/>
    <w:rsid w:val="00596C34"/>
    <w:rsid w:val="00596C3C"/>
    <w:rsid w:val="00596EB6"/>
    <w:rsid w:val="00596EF2"/>
    <w:rsid w:val="00597652"/>
    <w:rsid w:val="00597793"/>
    <w:rsid w:val="00597A9C"/>
    <w:rsid w:val="00597C0E"/>
    <w:rsid w:val="00597FDD"/>
    <w:rsid w:val="005A04AF"/>
    <w:rsid w:val="005A0507"/>
    <w:rsid w:val="005A06EF"/>
    <w:rsid w:val="005A0703"/>
    <w:rsid w:val="005A0767"/>
    <w:rsid w:val="005A080B"/>
    <w:rsid w:val="005A0887"/>
    <w:rsid w:val="005A0963"/>
    <w:rsid w:val="005A0C98"/>
    <w:rsid w:val="005A10E0"/>
    <w:rsid w:val="005A12CB"/>
    <w:rsid w:val="005A14C4"/>
    <w:rsid w:val="005A1C32"/>
    <w:rsid w:val="005A1E48"/>
    <w:rsid w:val="005A28C2"/>
    <w:rsid w:val="005A29FC"/>
    <w:rsid w:val="005A2EEF"/>
    <w:rsid w:val="005A34C9"/>
    <w:rsid w:val="005A41BD"/>
    <w:rsid w:val="005A4363"/>
    <w:rsid w:val="005A461E"/>
    <w:rsid w:val="005A4B31"/>
    <w:rsid w:val="005A4D8E"/>
    <w:rsid w:val="005A4F27"/>
    <w:rsid w:val="005A55B6"/>
    <w:rsid w:val="005A582D"/>
    <w:rsid w:val="005A58DD"/>
    <w:rsid w:val="005A5ABD"/>
    <w:rsid w:val="005A6BEF"/>
    <w:rsid w:val="005A6D32"/>
    <w:rsid w:val="005A6F5A"/>
    <w:rsid w:val="005A6F9C"/>
    <w:rsid w:val="005A722A"/>
    <w:rsid w:val="005A76D1"/>
    <w:rsid w:val="005A793A"/>
    <w:rsid w:val="005A798B"/>
    <w:rsid w:val="005A7B2D"/>
    <w:rsid w:val="005A7C15"/>
    <w:rsid w:val="005A7DEB"/>
    <w:rsid w:val="005B03B4"/>
    <w:rsid w:val="005B03E5"/>
    <w:rsid w:val="005B10D4"/>
    <w:rsid w:val="005B12A5"/>
    <w:rsid w:val="005B17E3"/>
    <w:rsid w:val="005B215D"/>
    <w:rsid w:val="005B21DA"/>
    <w:rsid w:val="005B238F"/>
    <w:rsid w:val="005B247E"/>
    <w:rsid w:val="005B26F1"/>
    <w:rsid w:val="005B27A5"/>
    <w:rsid w:val="005B2819"/>
    <w:rsid w:val="005B2870"/>
    <w:rsid w:val="005B2BE9"/>
    <w:rsid w:val="005B2DE5"/>
    <w:rsid w:val="005B2F22"/>
    <w:rsid w:val="005B3CCF"/>
    <w:rsid w:val="005B41B5"/>
    <w:rsid w:val="005B4452"/>
    <w:rsid w:val="005B4530"/>
    <w:rsid w:val="005B4961"/>
    <w:rsid w:val="005B4E60"/>
    <w:rsid w:val="005B556B"/>
    <w:rsid w:val="005B579C"/>
    <w:rsid w:val="005B58C7"/>
    <w:rsid w:val="005B602F"/>
    <w:rsid w:val="005B66D0"/>
    <w:rsid w:val="005B6D2C"/>
    <w:rsid w:val="005B6E6F"/>
    <w:rsid w:val="005B72CD"/>
    <w:rsid w:val="005B749D"/>
    <w:rsid w:val="005B74BE"/>
    <w:rsid w:val="005B79CE"/>
    <w:rsid w:val="005B7AF5"/>
    <w:rsid w:val="005B7CC5"/>
    <w:rsid w:val="005C06E7"/>
    <w:rsid w:val="005C0B70"/>
    <w:rsid w:val="005C13BF"/>
    <w:rsid w:val="005C143C"/>
    <w:rsid w:val="005C161A"/>
    <w:rsid w:val="005C1810"/>
    <w:rsid w:val="005C19C4"/>
    <w:rsid w:val="005C1AD1"/>
    <w:rsid w:val="005C1BCB"/>
    <w:rsid w:val="005C1E1B"/>
    <w:rsid w:val="005C2312"/>
    <w:rsid w:val="005C26B6"/>
    <w:rsid w:val="005C2828"/>
    <w:rsid w:val="005C29CB"/>
    <w:rsid w:val="005C2A17"/>
    <w:rsid w:val="005C2C9C"/>
    <w:rsid w:val="005C31AC"/>
    <w:rsid w:val="005C3643"/>
    <w:rsid w:val="005C3863"/>
    <w:rsid w:val="005C38FB"/>
    <w:rsid w:val="005C4244"/>
    <w:rsid w:val="005C457B"/>
    <w:rsid w:val="005C4735"/>
    <w:rsid w:val="005C5036"/>
    <w:rsid w:val="005C5222"/>
    <w:rsid w:val="005C5981"/>
    <w:rsid w:val="005C5C63"/>
    <w:rsid w:val="005C6063"/>
    <w:rsid w:val="005C62A0"/>
    <w:rsid w:val="005C6408"/>
    <w:rsid w:val="005C65F5"/>
    <w:rsid w:val="005C6768"/>
    <w:rsid w:val="005C676D"/>
    <w:rsid w:val="005C687F"/>
    <w:rsid w:val="005C7395"/>
    <w:rsid w:val="005C76B2"/>
    <w:rsid w:val="005C7CC4"/>
    <w:rsid w:val="005D0199"/>
    <w:rsid w:val="005D03E9"/>
    <w:rsid w:val="005D0BB9"/>
    <w:rsid w:val="005D0EE1"/>
    <w:rsid w:val="005D14E9"/>
    <w:rsid w:val="005D17CD"/>
    <w:rsid w:val="005D1BE4"/>
    <w:rsid w:val="005D1E2D"/>
    <w:rsid w:val="005D1E98"/>
    <w:rsid w:val="005D2981"/>
    <w:rsid w:val="005D29A9"/>
    <w:rsid w:val="005D2BE4"/>
    <w:rsid w:val="005D2C8B"/>
    <w:rsid w:val="005D2EE0"/>
    <w:rsid w:val="005D2F28"/>
    <w:rsid w:val="005D304B"/>
    <w:rsid w:val="005D329D"/>
    <w:rsid w:val="005D3760"/>
    <w:rsid w:val="005D3920"/>
    <w:rsid w:val="005D3957"/>
    <w:rsid w:val="005D3BB9"/>
    <w:rsid w:val="005D3C63"/>
    <w:rsid w:val="005D3F0C"/>
    <w:rsid w:val="005D4056"/>
    <w:rsid w:val="005D4957"/>
    <w:rsid w:val="005D4C11"/>
    <w:rsid w:val="005D5140"/>
    <w:rsid w:val="005D5CCC"/>
    <w:rsid w:val="005D626D"/>
    <w:rsid w:val="005D650F"/>
    <w:rsid w:val="005D6638"/>
    <w:rsid w:val="005D6811"/>
    <w:rsid w:val="005D6E5D"/>
    <w:rsid w:val="005D72A1"/>
    <w:rsid w:val="005D735C"/>
    <w:rsid w:val="005D7BCB"/>
    <w:rsid w:val="005D7C48"/>
    <w:rsid w:val="005D7CD5"/>
    <w:rsid w:val="005D7F44"/>
    <w:rsid w:val="005E0081"/>
    <w:rsid w:val="005E00F5"/>
    <w:rsid w:val="005E067E"/>
    <w:rsid w:val="005E091A"/>
    <w:rsid w:val="005E18CC"/>
    <w:rsid w:val="005E1C6A"/>
    <w:rsid w:val="005E22F4"/>
    <w:rsid w:val="005E25D6"/>
    <w:rsid w:val="005E2857"/>
    <w:rsid w:val="005E350C"/>
    <w:rsid w:val="005E3989"/>
    <w:rsid w:val="005E3F89"/>
    <w:rsid w:val="005E4659"/>
    <w:rsid w:val="005E4DDE"/>
    <w:rsid w:val="005E4E1D"/>
    <w:rsid w:val="005E4FA7"/>
    <w:rsid w:val="005E5075"/>
    <w:rsid w:val="005E514F"/>
    <w:rsid w:val="005E53BC"/>
    <w:rsid w:val="005E5AB7"/>
    <w:rsid w:val="005E626B"/>
    <w:rsid w:val="005E62DC"/>
    <w:rsid w:val="005E63DC"/>
    <w:rsid w:val="005E657A"/>
    <w:rsid w:val="005E7063"/>
    <w:rsid w:val="005E7C2E"/>
    <w:rsid w:val="005F0CC1"/>
    <w:rsid w:val="005F1064"/>
    <w:rsid w:val="005F1314"/>
    <w:rsid w:val="005F1386"/>
    <w:rsid w:val="005F1646"/>
    <w:rsid w:val="005F17C2"/>
    <w:rsid w:val="005F1D14"/>
    <w:rsid w:val="005F1D88"/>
    <w:rsid w:val="005F1DFD"/>
    <w:rsid w:val="005F22B6"/>
    <w:rsid w:val="005F2667"/>
    <w:rsid w:val="005F2A26"/>
    <w:rsid w:val="005F4761"/>
    <w:rsid w:val="005F4AD2"/>
    <w:rsid w:val="005F4BA4"/>
    <w:rsid w:val="005F4EC2"/>
    <w:rsid w:val="005F52B4"/>
    <w:rsid w:val="005F55A5"/>
    <w:rsid w:val="005F5643"/>
    <w:rsid w:val="005F61B9"/>
    <w:rsid w:val="005F6D59"/>
    <w:rsid w:val="005F7025"/>
    <w:rsid w:val="005F79E8"/>
    <w:rsid w:val="005F7A5A"/>
    <w:rsid w:val="005F7C33"/>
    <w:rsid w:val="005F7E05"/>
    <w:rsid w:val="006006C9"/>
    <w:rsid w:val="00600BF4"/>
    <w:rsid w:val="00600C2B"/>
    <w:rsid w:val="00601939"/>
    <w:rsid w:val="00601CE0"/>
    <w:rsid w:val="006024CB"/>
    <w:rsid w:val="00602A37"/>
    <w:rsid w:val="0060346C"/>
    <w:rsid w:val="006037FA"/>
    <w:rsid w:val="00603E8F"/>
    <w:rsid w:val="006042D6"/>
    <w:rsid w:val="006043F5"/>
    <w:rsid w:val="006046E1"/>
    <w:rsid w:val="0060478F"/>
    <w:rsid w:val="006050F0"/>
    <w:rsid w:val="00605343"/>
    <w:rsid w:val="00605D5F"/>
    <w:rsid w:val="00605D88"/>
    <w:rsid w:val="006061FB"/>
    <w:rsid w:val="006063FB"/>
    <w:rsid w:val="0060645C"/>
    <w:rsid w:val="00606A1F"/>
    <w:rsid w:val="00606D5A"/>
    <w:rsid w:val="00607BDE"/>
    <w:rsid w:val="00610A9B"/>
    <w:rsid w:val="00610DF0"/>
    <w:rsid w:val="006111E2"/>
    <w:rsid w:val="00611242"/>
    <w:rsid w:val="0061155F"/>
    <w:rsid w:val="00611BF0"/>
    <w:rsid w:val="006127AC"/>
    <w:rsid w:val="00612B65"/>
    <w:rsid w:val="00612CF1"/>
    <w:rsid w:val="00612D2F"/>
    <w:rsid w:val="00612EDF"/>
    <w:rsid w:val="0061323E"/>
    <w:rsid w:val="0061394C"/>
    <w:rsid w:val="00613D27"/>
    <w:rsid w:val="006141BC"/>
    <w:rsid w:val="00614A79"/>
    <w:rsid w:val="00614ED2"/>
    <w:rsid w:val="00614F96"/>
    <w:rsid w:val="006152FD"/>
    <w:rsid w:val="00615595"/>
    <w:rsid w:val="006161AF"/>
    <w:rsid w:val="00616A0A"/>
    <w:rsid w:val="00616BE9"/>
    <w:rsid w:val="00616D9C"/>
    <w:rsid w:val="006170B4"/>
    <w:rsid w:val="00617E26"/>
    <w:rsid w:val="00620153"/>
    <w:rsid w:val="006203AA"/>
    <w:rsid w:val="006207AC"/>
    <w:rsid w:val="00620831"/>
    <w:rsid w:val="006208C5"/>
    <w:rsid w:val="0062098A"/>
    <w:rsid w:val="006213DF"/>
    <w:rsid w:val="0062288F"/>
    <w:rsid w:val="006228F4"/>
    <w:rsid w:val="00622C26"/>
    <w:rsid w:val="00622FC4"/>
    <w:rsid w:val="00623080"/>
    <w:rsid w:val="0062312E"/>
    <w:rsid w:val="0062323A"/>
    <w:rsid w:val="006233ED"/>
    <w:rsid w:val="006235AA"/>
    <w:rsid w:val="0062375E"/>
    <w:rsid w:val="00623803"/>
    <w:rsid w:val="0062382B"/>
    <w:rsid w:val="00623A1D"/>
    <w:rsid w:val="00623ACA"/>
    <w:rsid w:val="00623D3E"/>
    <w:rsid w:val="00623F23"/>
    <w:rsid w:val="00624204"/>
    <w:rsid w:val="00624637"/>
    <w:rsid w:val="00624CEF"/>
    <w:rsid w:val="0062550F"/>
    <w:rsid w:val="0062598A"/>
    <w:rsid w:val="006264D3"/>
    <w:rsid w:val="006265AA"/>
    <w:rsid w:val="00626ACA"/>
    <w:rsid w:val="00626F08"/>
    <w:rsid w:val="006272B3"/>
    <w:rsid w:val="00627494"/>
    <w:rsid w:val="006275C2"/>
    <w:rsid w:val="0062788E"/>
    <w:rsid w:val="00630B48"/>
    <w:rsid w:val="00630E68"/>
    <w:rsid w:val="00630F80"/>
    <w:rsid w:val="0063148E"/>
    <w:rsid w:val="0063291A"/>
    <w:rsid w:val="00632A1E"/>
    <w:rsid w:val="0063306E"/>
    <w:rsid w:val="006333B8"/>
    <w:rsid w:val="0063342E"/>
    <w:rsid w:val="00633ADF"/>
    <w:rsid w:val="00633C86"/>
    <w:rsid w:val="006346D5"/>
    <w:rsid w:val="00634A5F"/>
    <w:rsid w:val="00634A78"/>
    <w:rsid w:val="00634B5E"/>
    <w:rsid w:val="00634B9D"/>
    <w:rsid w:val="00634D6F"/>
    <w:rsid w:val="00635021"/>
    <w:rsid w:val="0063589A"/>
    <w:rsid w:val="00635E2A"/>
    <w:rsid w:val="00636033"/>
    <w:rsid w:val="0063648E"/>
    <w:rsid w:val="006368BB"/>
    <w:rsid w:val="00636AC6"/>
    <w:rsid w:val="00636F1E"/>
    <w:rsid w:val="0063702B"/>
    <w:rsid w:val="006375DF"/>
    <w:rsid w:val="00640D8C"/>
    <w:rsid w:val="006410E8"/>
    <w:rsid w:val="00641794"/>
    <w:rsid w:val="006419D9"/>
    <w:rsid w:val="00642025"/>
    <w:rsid w:val="006420F0"/>
    <w:rsid w:val="00642556"/>
    <w:rsid w:val="00642A83"/>
    <w:rsid w:val="00642ECC"/>
    <w:rsid w:val="00643577"/>
    <w:rsid w:val="00643B60"/>
    <w:rsid w:val="006444C0"/>
    <w:rsid w:val="00644B66"/>
    <w:rsid w:val="00644C25"/>
    <w:rsid w:val="00644C68"/>
    <w:rsid w:val="00645951"/>
    <w:rsid w:val="00645A9D"/>
    <w:rsid w:val="00646AFD"/>
    <w:rsid w:val="00646D9A"/>
    <w:rsid w:val="00646E87"/>
    <w:rsid w:val="006470B7"/>
    <w:rsid w:val="00647523"/>
    <w:rsid w:val="00647870"/>
    <w:rsid w:val="00650125"/>
    <w:rsid w:val="00650405"/>
    <w:rsid w:val="0065107F"/>
    <w:rsid w:val="006519D0"/>
    <w:rsid w:val="00651D61"/>
    <w:rsid w:val="006522FF"/>
    <w:rsid w:val="00652347"/>
    <w:rsid w:val="006525B0"/>
    <w:rsid w:val="00652709"/>
    <w:rsid w:val="00652ED2"/>
    <w:rsid w:val="00652F93"/>
    <w:rsid w:val="00653307"/>
    <w:rsid w:val="00653816"/>
    <w:rsid w:val="00653BE5"/>
    <w:rsid w:val="00653D53"/>
    <w:rsid w:val="00654114"/>
    <w:rsid w:val="00654418"/>
    <w:rsid w:val="006546C6"/>
    <w:rsid w:val="0065523B"/>
    <w:rsid w:val="006556FE"/>
    <w:rsid w:val="00656C47"/>
    <w:rsid w:val="0065719B"/>
    <w:rsid w:val="0065749A"/>
    <w:rsid w:val="006575A7"/>
    <w:rsid w:val="00660284"/>
    <w:rsid w:val="00660836"/>
    <w:rsid w:val="0066116B"/>
    <w:rsid w:val="006612C6"/>
    <w:rsid w:val="0066176C"/>
    <w:rsid w:val="00661946"/>
    <w:rsid w:val="00661F9D"/>
    <w:rsid w:val="00662466"/>
    <w:rsid w:val="0066261D"/>
    <w:rsid w:val="00663243"/>
    <w:rsid w:val="00663A3F"/>
    <w:rsid w:val="0066493D"/>
    <w:rsid w:val="00664D43"/>
    <w:rsid w:val="00664D72"/>
    <w:rsid w:val="006651B3"/>
    <w:rsid w:val="00665365"/>
    <w:rsid w:val="006656E1"/>
    <w:rsid w:val="006657D9"/>
    <w:rsid w:val="00665C5E"/>
    <w:rsid w:val="00666061"/>
    <w:rsid w:val="0066631E"/>
    <w:rsid w:val="0066632B"/>
    <w:rsid w:val="00666380"/>
    <w:rsid w:val="0066685E"/>
    <w:rsid w:val="006669C0"/>
    <w:rsid w:val="00666F3D"/>
    <w:rsid w:val="00667000"/>
    <w:rsid w:val="00667119"/>
    <w:rsid w:val="0066732E"/>
    <w:rsid w:val="00667409"/>
    <w:rsid w:val="00667424"/>
    <w:rsid w:val="0066762A"/>
    <w:rsid w:val="00667653"/>
    <w:rsid w:val="00667684"/>
    <w:rsid w:val="00667792"/>
    <w:rsid w:val="00667974"/>
    <w:rsid w:val="00667B25"/>
    <w:rsid w:val="00667CFE"/>
    <w:rsid w:val="006707F0"/>
    <w:rsid w:val="00670BDF"/>
    <w:rsid w:val="006711F5"/>
    <w:rsid w:val="00671621"/>
    <w:rsid w:val="00671677"/>
    <w:rsid w:val="00672437"/>
    <w:rsid w:val="00672943"/>
    <w:rsid w:val="00672D8D"/>
    <w:rsid w:val="00672F3C"/>
    <w:rsid w:val="00672FA4"/>
    <w:rsid w:val="00673049"/>
    <w:rsid w:val="00673258"/>
    <w:rsid w:val="00673C46"/>
    <w:rsid w:val="006744D8"/>
    <w:rsid w:val="00675046"/>
    <w:rsid w:val="006750F2"/>
    <w:rsid w:val="006752D6"/>
    <w:rsid w:val="0067583C"/>
    <w:rsid w:val="0067590E"/>
    <w:rsid w:val="00675913"/>
    <w:rsid w:val="00675919"/>
    <w:rsid w:val="00675E02"/>
    <w:rsid w:val="00675F6B"/>
    <w:rsid w:val="0067601D"/>
    <w:rsid w:val="006765C8"/>
    <w:rsid w:val="006766D5"/>
    <w:rsid w:val="006767C9"/>
    <w:rsid w:val="00676D91"/>
    <w:rsid w:val="00676DA5"/>
    <w:rsid w:val="0067713E"/>
    <w:rsid w:val="00680380"/>
    <w:rsid w:val="00680F6F"/>
    <w:rsid w:val="006818F3"/>
    <w:rsid w:val="00681C16"/>
    <w:rsid w:val="00681CBF"/>
    <w:rsid w:val="006820BD"/>
    <w:rsid w:val="00682223"/>
    <w:rsid w:val="006827AB"/>
    <w:rsid w:val="0068292C"/>
    <w:rsid w:val="00682ADF"/>
    <w:rsid w:val="00683054"/>
    <w:rsid w:val="006832D5"/>
    <w:rsid w:val="006832DE"/>
    <w:rsid w:val="00683603"/>
    <w:rsid w:val="006839F3"/>
    <w:rsid w:val="00683ABD"/>
    <w:rsid w:val="00683EB8"/>
    <w:rsid w:val="00684D0B"/>
    <w:rsid w:val="006851E6"/>
    <w:rsid w:val="006852E3"/>
    <w:rsid w:val="0068553C"/>
    <w:rsid w:val="006857BF"/>
    <w:rsid w:val="00685C40"/>
    <w:rsid w:val="00685F34"/>
    <w:rsid w:val="006864AF"/>
    <w:rsid w:val="00686513"/>
    <w:rsid w:val="00686778"/>
    <w:rsid w:val="00686C1F"/>
    <w:rsid w:val="006873AB"/>
    <w:rsid w:val="0069033E"/>
    <w:rsid w:val="006906D9"/>
    <w:rsid w:val="00690EA8"/>
    <w:rsid w:val="00691193"/>
    <w:rsid w:val="006912D0"/>
    <w:rsid w:val="006914CE"/>
    <w:rsid w:val="0069187E"/>
    <w:rsid w:val="00692016"/>
    <w:rsid w:val="00692537"/>
    <w:rsid w:val="006926FA"/>
    <w:rsid w:val="00692F3C"/>
    <w:rsid w:val="00693B1F"/>
    <w:rsid w:val="00693F72"/>
    <w:rsid w:val="006946EE"/>
    <w:rsid w:val="00694900"/>
    <w:rsid w:val="00694DDE"/>
    <w:rsid w:val="00695656"/>
    <w:rsid w:val="006959B9"/>
    <w:rsid w:val="00695D55"/>
    <w:rsid w:val="0069633C"/>
    <w:rsid w:val="00696630"/>
    <w:rsid w:val="00696844"/>
    <w:rsid w:val="00696A73"/>
    <w:rsid w:val="00696A84"/>
    <w:rsid w:val="00697304"/>
    <w:rsid w:val="00697474"/>
    <w:rsid w:val="006975A8"/>
    <w:rsid w:val="00697AD2"/>
    <w:rsid w:val="006A0035"/>
    <w:rsid w:val="006A0109"/>
    <w:rsid w:val="006A1012"/>
    <w:rsid w:val="006A148E"/>
    <w:rsid w:val="006A1CA7"/>
    <w:rsid w:val="006A1D28"/>
    <w:rsid w:val="006A204F"/>
    <w:rsid w:val="006A21AF"/>
    <w:rsid w:val="006A25A5"/>
    <w:rsid w:val="006A25C1"/>
    <w:rsid w:val="006A2B58"/>
    <w:rsid w:val="006A2C18"/>
    <w:rsid w:val="006A301E"/>
    <w:rsid w:val="006A30E5"/>
    <w:rsid w:val="006A3127"/>
    <w:rsid w:val="006A410E"/>
    <w:rsid w:val="006A4650"/>
    <w:rsid w:val="006A47C9"/>
    <w:rsid w:val="006A4C2C"/>
    <w:rsid w:val="006A518C"/>
    <w:rsid w:val="006A57C5"/>
    <w:rsid w:val="006A588B"/>
    <w:rsid w:val="006A59F4"/>
    <w:rsid w:val="006A5D30"/>
    <w:rsid w:val="006A60A1"/>
    <w:rsid w:val="006A6403"/>
    <w:rsid w:val="006A663F"/>
    <w:rsid w:val="006A6741"/>
    <w:rsid w:val="006A68CE"/>
    <w:rsid w:val="006A7AEE"/>
    <w:rsid w:val="006A7DF5"/>
    <w:rsid w:val="006A7F58"/>
    <w:rsid w:val="006B09FC"/>
    <w:rsid w:val="006B0B48"/>
    <w:rsid w:val="006B0DE2"/>
    <w:rsid w:val="006B0F7D"/>
    <w:rsid w:val="006B14E9"/>
    <w:rsid w:val="006B161E"/>
    <w:rsid w:val="006B1BDA"/>
    <w:rsid w:val="006B21A7"/>
    <w:rsid w:val="006B239D"/>
    <w:rsid w:val="006B2D23"/>
    <w:rsid w:val="006B3372"/>
    <w:rsid w:val="006B35B9"/>
    <w:rsid w:val="006B3657"/>
    <w:rsid w:val="006B3A4B"/>
    <w:rsid w:val="006B426E"/>
    <w:rsid w:val="006B4470"/>
    <w:rsid w:val="006B4CF0"/>
    <w:rsid w:val="006B4F29"/>
    <w:rsid w:val="006B502D"/>
    <w:rsid w:val="006B54CC"/>
    <w:rsid w:val="006B5678"/>
    <w:rsid w:val="006B57C3"/>
    <w:rsid w:val="006B5B6F"/>
    <w:rsid w:val="006B5CD7"/>
    <w:rsid w:val="006B5FE9"/>
    <w:rsid w:val="006B63E4"/>
    <w:rsid w:val="006B6532"/>
    <w:rsid w:val="006B66B0"/>
    <w:rsid w:val="006B7114"/>
    <w:rsid w:val="006B742E"/>
    <w:rsid w:val="006B767B"/>
    <w:rsid w:val="006B7B65"/>
    <w:rsid w:val="006C043A"/>
    <w:rsid w:val="006C128B"/>
    <w:rsid w:val="006C1376"/>
    <w:rsid w:val="006C23D5"/>
    <w:rsid w:val="006C2D17"/>
    <w:rsid w:val="006C2FF1"/>
    <w:rsid w:val="006C32A9"/>
    <w:rsid w:val="006C34D8"/>
    <w:rsid w:val="006C36A8"/>
    <w:rsid w:val="006C385B"/>
    <w:rsid w:val="006C38BD"/>
    <w:rsid w:val="006C40FF"/>
    <w:rsid w:val="006C48F9"/>
    <w:rsid w:val="006C4B39"/>
    <w:rsid w:val="006C4CAD"/>
    <w:rsid w:val="006C5078"/>
    <w:rsid w:val="006C5170"/>
    <w:rsid w:val="006C5421"/>
    <w:rsid w:val="006C5467"/>
    <w:rsid w:val="006C577B"/>
    <w:rsid w:val="006C5A54"/>
    <w:rsid w:val="006C5ABB"/>
    <w:rsid w:val="006C6630"/>
    <w:rsid w:val="006C667B"/>
    <w:rsid w:val="006C67D6"/>
    <w:rsid w:val="006C71F1"/>
    <w:rsid w:val="006C7710"/>
    <w:rsid w:val="006C7722"/>
    <w:rsid w:val="006C7B93"/>
    <w:rsid w:val="006C7E07"/>
    <w:rsid w:val="006C7FAB"/>
    <w:rsid w:val="006D00ED"/>
    <w:rsid w:val="006D0FDB"/>
    <w:rsid w:val="006D1BC1"/>
    <w:rsid w:val="006D21AB"/>
    <w:rsid w:val="006D259C"/>
    <w:rsid w:val="006D2C88"/>
    <w:rsid w:val="006D2E97"/>
    <w:rsid w:val="006D2F66"/>
    <w:rsid w:val="006D3658"/>
    <w:rsid w:val="006D3954"/>
    <w:rsid w:val="006D3EB5"/>
    <w:rsid w:val="006D4EE3"/>
    <w:rsid w:val="006D5552"/>
    <w:rsid w:val="006D5786"/>
    <w:rsid w:val="006D583D"/>
    <w:rsid w:val="006D67FC"/>
    <w:rsid w:val="006D689B"/>
    <w:rsid w:val="006D6A8C"/>
    <w:rsid w:val="006D6C08"/>
    <w:rsid w:val="006D6C28"/>
    <w:rsid w:val="006D75D3"/>
    <w:rsid w:val="006D77B0"/>
    <w:rsid w:val="006D78DA"/>
    <w:rsid w:val="006D7A7E"/>
    <w:rsid w:val="006D7D94"/>
    <w:rsid w:val="006D7E02"/>
    <w:rsid w:val="006E02E7"/>
    <w:rsid w:val="006E0849"/>
    <w:rsid w:val="006E08B2"/>
    <w:rsid w:val="006E0E7D"/>
    <w:rsid w:val="006E10BF"/>
    <w:rsid w:val="006E13EF"/>
    <w:rsid w:val="006E1B9E"/>
    <w:rsid w:val="006E1E3D"/>
    <w:rsid w:val="006E23A2"/>
    <w:rsid w:val="006E25D4"/>
    <w:rsid w:val="006E27D2"/>
    <w:rsid w:val="006E286B"/>
    <w:rsid w:val="006E2903"/>
    <w:rsid w:val="006E2C75"/>
    <w:rsid w:val="006E308A"/>
    <w:rsid w:val="006E317A"/>
    <w:rsid w:val="006E31BE"/>
    <w:rsid w:val="006E398D"/>
    <w:rsid w:val="006E3D0D"/>
    <w:rsid w:val="006E43A6"/>
    <w:rsid w:val="006E4A85"/>
    <w:rsid w:val="006E4F8F"/>
    <w:rsid w:val="006E55A6"/>
    <w:rsid w:val="006E65ED"/>
    <w:rsid w:val="006E6609"/>
    <w:rsid w:val="006E677D"/>
    <w:rsid w:val="006E6A22"/>
    <w:rsid w:val="006E6ED9"/>
    <w:rsid w:val="006E70B2"/>
    <w:rsid w:val="006E718D"/>
    <w:rsid w:val="006E7243"/>
    <w:rsid w:val="006E749B"/>
    <w:rsid w:val="006E7D33"/>
    <w:rsid w:val="006F0122"/>
    <w:rsid w:val="006F0361"/>
    <w:rsid w:val="006F0730"/>
    <w:rsid w:val="006F09ED"/>
    <w:rsid w:val="006F09F9"/>
    <w:rsid w:val="006F0F6A"/>
    <w:rsid w:val="006F0FB4"/>
    <w:rsid w:val="006F1417"/>
    <w:rsid w:val="006F1C14"/>
    <w:rsid w:val="006F1C1F"/>
    <w:rsid w:val="006F1EFC"/>
    <w:rsid w:val="006F1F3D"/>
    <w:rsid w:val="006F2533"/>
    <w:rsid w:val="006F269A"/>
    <w:rsid w:val="006F2D31"/>
    <w:rsid w:val="006F3446"/>
    <w:rsid w:val="006F372D"/>
    <w:rsid w:val="006F3733"/>
    <w:rsid w:val="006F3D03"/>
    <w:rsid w:val="006F3E58"/>
    <w:rsid w:val="006F3FBE"/>
    <w:rsid w:val="006F45D4"/>
    <w:rsid w:val="006F4B0B"/>
    <w:rsid w:val="006F4B80"/>
    <w:rsid w:val="006F4FDB"/>
    <w:rsid w:val="006F546E"/>
    <w:rsid w:val="006F589B"/>
    <w:rsid w:val="006F5E73"/>
    <w:rsid w:val="006F60B4"/>
    <w:rsid w:val="006F6815"/>
    <w:rsid w:val="006F6D25"/>
    <w:rsid w:val="006F7E69"/>
    <w:rsid w:val="00700286"/>
    <w:rsid w:val="007004CA"/>
    <w:rsid w:val="007006D7"/>
    <w:rsid w:val="0070072C"/>
    <w:rsid w:val="00700792"/>
    <w:rsid w:val="00700A6B"/>
    <w:rsid w:val="00700C78"/>
    <w:rsid w:val="00700C7A"/>
    <w:rsid w:val="007010DD"/>
    <w:rsid w:val="00701FE7"/>
    <w:rsid w:val="00702AC9"/>
    <w:rsid w:val="00702FFB"/>
    <w:rsid w:val="007034DE"/>
    <w:rsid w:val="00703713"/>
    <w:rsid w:val="007037CA"/>
    <w:rsid w:val="0070380D"/>
    <w:rsid w:val="00703A6A"/>
    <w:rsid w:val="00703BE2"/>
    <w:rsid w:val="00703C34"/>
    <w:rsid w:val="00703DE1"/>
    <w:rsid w:val="00704294"/>
    <w:rsid w:val="00704587"/>
    <w:rsid w:val="007045C8"/>
    <w:rsid w:val="00704710"/>
    <w:rsid w:val="00704AF9"/>
    <w:rsid w:val="00704CD3"/>
    <w:rsid w:val="00704F0B"/>
    <w:rsid w:val="00704F28"/>
    <w:rsid w:val="007058CA"/>
    <w:rsid w:val="00705A4D"/>
    <w:rsid w:val="00705F4B"/>
    <w:rsid w:val="007069AF"/>
    <w:rsid w:val="00706EC4"/>
    <w:rsid w:val="00707063"/>
    <w:rsid w:val="00710EBE"/>
    <w:rsid w:val="007115B9"/>
    <w:rsid w:val="0071259B"/>
    <w:rsid w:val="00712963"/>
    <w:rsid w:val="00713A62"/>
    <w:rsid w:val="00713F46"/>
    <w:rsid w:val="00713F4A"/>
    <w:rsid w:val="007141AE"/>
    <w:rsid w:val="0071435E"/>
    <w:rsid w:val="00714713"/>
    <w:rsid w:val="007148BB"/>
    <w:rsid w:val="00715E23"/>
    <w:rsid w:val="007163B8"/>
    <w:rsid w:val="00716684"/>
    <w:rsid w:val="00716BDD"/>
    <w:rsid w:val="00716FF2"/>
    <w:rsid w:val="00717617"/>
    <w:rsid w:val="00717B92"/>
    <w:rsid w:val="00717CC0"/>
    <w:rsid w:val="00717D0F"/>
    <w:rsid w:val="00717F19"/>
    <w:rsid w:val="00720176"/>
    <w:rsid w:val="007213EA"/>
    <w:rsid w:val="00721400"/>
    <w:rsid w:val="00721C59"/>
    <w:rsid w:val="00722236"/>
    <w:rsid w:val="00722A69"/>
    <w:rsid w:val="00722BF1"/>
    <w:rsid w:val="00723690"/>
    <w:rsid w:val="00723824"/>
    <w:rsid w:val="00723E91"/>
    <w:rsid w:val="00724A1D"/>
    <w:rsid w:val="00724C6E"/>
    <w:rsid w:val="007250F2"/>
    <w:rsid w:val="00725356"/>
    <w:rsid w:val="00725636"/>
    <w:rsid w:val="007259CD"/>
    <w:rsid w:val="00725CCA"/>
    <w:rsid w:val="00726880"/>
    <w:rsid w:val="007268CA"/>
    <w:rsid w:val="00726B66"/>
    <w:rsid w:val="00727237"/>
    <w:rsid w:val="0072723F"/>
    <w:rsid w:val="0072737A"/>
    <w:rsid w:val="0072741F"/>
    <w:rsid w:val="00727CF4"/>
    <w:rsid w:val="00727E35"/>
    <w:rsid w:val="007301ED"/>
    <w:rsid w:val="0073035C"/>
    <w:rsid w:val="0073078F"/>
    <w:rsid w:val="00730A1D"/>
    <w:rsid w:val="0073113A"/>
    <w:rsid w:val="007311E7"/>
    <w:rsid w:val="00731446"/>
    <w:rsid w:val="00731DEE"/>
    <w:rsid w:val="007324AC"/>
    <w:rsid w:val="007324C2"/>
    <w:rsid w:val="007326F3"/>
    <w:rsid w:val="00732AAE"/>
    <w:rsid w:val="00732CA2"/>
    <w:rsid w:val="00732E56"/>
    <w:rsid w:val="007333C4"/>
    <w:rsid w:val="0073342F"/>
    <w:rsid w:val="007335DF"/>
    <w:rsid w:val="007336BC"/>
    <w:rsid w:val="00733C0C"/>
    <w:rsid w:val="007340D6"/>
    <w:rsid w:val="007346D2"/>
    <w:rsid w:val="00734BC6"/>
    <w:rsid w:val="00734EA3"/>
    <w:rsid w:val="00735013"/>
    <w:rsid w:val="00735FDB"/>
    <w:rsid w:val="007361CE"/>
    <w:rsid w:val="00736905"/>
    <w:rsid w:val="00736FD9"/>
    <w:rsid w:val="0073704A"/>
    <w:rsid w:val="00737228"/>
    <w:rsid w:val="007373E7"/>
    <w:rsid w:val="00737DC1"/>
    <w:rsid w:val="0074084C"/>
    <w:rsid w:val="0074087D"/>
    <w:rsid w:val="00740992"/>
    <w:rsid w:val="00741202"/>
    <w:rsid w:val="00741497"/>
    <w:rsid w:val="007417DD"/>
    <w:rsid w:val="00742599"/>
    <w:rsid w:val="007433C1"/>
    <w:rsid w:val="00743796"/>
    <w:rsid w:val="00743D81"/>
    <w:rsid w:val="0074408C"/>
    <w:rsid w:val="0074414D"/>
    <w:rsid w:val="00744724"/>
    <w:rsid w:val="00744A1A"/>
    <w:rsid w:val="00744D40"/>
    <w:rsid w:val="00744DA5"/>
    <w:rsid w:val="00745852"/>
    <w:rsid w:val="00745A56"/>
    <w:rsid w:val="00745CB5"/>
    <w:rsid w:val="0074609D"/>
    <w:rsid w:val="00746380"/>
    <w:rsid w:val="007466D5"/>
    <w:rsid w:val="007467C6"/>
    <w:rsid w:val="00746F42"/>
    <w:rsid w:val="007470CA"/>
    <w:rsid w:val="00747BC8"/>
    <w:rsid w:val="0075014A"/>
    <w:rsid w:val="0075030E"/>
    <w:rsid w:val="007503AE"/>
    <w:rsid w:val="007506A1"/>
    <w:rsid w:val="00750BA3"/>
    <w:rsid w:val="00750DB6"/>
    <w:rsid w:val="00750F8B"/>
    <w:rsid w:val="00750F92"/>
    <w:rsid w:val="00751083"/>
    <w:rsid w:val="007511ED"/>
    <w:rsid w:val="00751F33"/>
    <w:rsid w:val="00751FD2"/>
    <w:rsid w:val="00752CF9"/>
    <w:rsid w:val="00752D41"/>
    <w:rsid w:val="007541D3"/>
    <w:rsid w:val="007542DD"/>
    <w:rsid w:val="007546DE"/>
    <w:rsid w:val="00754899"/>
    <w:rsid w:val="007548B6"/>
    <w:rsid w:val="00755B93"/>
    <w:rsid w:val="00755E8C"/>
    <w:rsid w:val="00757229"/>
    <w:rsid w:val="007577D7"/>
    <w:rsid w:val="00760004"/>
    <w:rsid w:val="00760264"/>
    <w:rsid w:val="00760BA6"/>
    <w:rsid w:val="00760E39"/>
    <w:rsid w:val="00760EE2"/>
    <w:rsid w:val="007619BF"/>
    <w:rsid w:val="00761B5B"/>
    <w:rsid w:val="00761D1E"/>
    <w:rsid w:val="00762389"/>
    <w:rsid w:val="007624AE"/>
    <w:rsid w:val="0076268D"/>
    <w:rsid w:val="007629AF"/>
    <w:rsid w:val="00763A25"/>
    <w:rsid w:val="00763D2E"/>
    <w:rsid w:val="007649B6"/>
    <w:rsid w:val="00764BE2"/>
    <w:rsid w:val="007664A0"/>
    <w:rsid w:val="0076656C"/>
    <w:rsid w:val="00766ED3"/>
    <w:rsid w:val="00767238"/>
    <w:rsid w:val="00767417"/>
    <w:rsid w:val="00767630"/>
    <w:rsid w:val="007678D7"/>
    <w:rsid w:val="00767AF9"/>
    <w:rsid w:val="00770706"/>
    <w:rsid w:val="007708FE"/>
    <w:rsid w:val="00770BCE"/>
    <w:rsid w:val="00770C75"/>
    <w:rsid w:val="00771230"/>
    <w:rsid w:val="007712BC"/>
    <w:rsid w:val="007715B5"/>
    <w:rsid w:val="007715E8"/>
    <w:rsid w:val="00771998"/>
    <w:rsid w:val="00771D82"/>
    <w:rsid w:val="00771F1B"/>
    <w:rsid w:val="007723F0"/>
    <w:rsid w:val="00772CFC"/>
    <w:rsid w:val="00772D05"/>
    <w:rsid w:val="0077322A"/>
    <w:rsid w:val="00773659"/>
    <w:rsid w:val="0077382D"/>
    <w:rsid w:val="0077397E"/>
    <w:rsid w:val="00773A35"/>
    <w:rsid w:val="00773C9F"/>
    <w:rsid w:val="00773F98"/>
    <w:rsid w:val="007745BC"/>
    <w:rsid w:val="00774856"/>
    <w:rsid w:val="00774F33"/>
    <w:rsid w:val="007750A1"/>
    <w:rsid w:val="007752C4"/>
    <w:rsid w:val="007753C5"/>
    <w:rsid w:val="00775755"/>
    <w:rsid w:val="00776004"/>
    <w:rsid w:val="00776050"/>
    <w:rsid w:val="007760F7"/>
    <w:rsid w:val="007762BE"/>
    <w:rsid w:val="0077642C"/>
    <w:rsid w:val="0077659A"/>
    <w:rsid w:val="00776A4E"/>
    <w:rsid w:val="00776DA7"/>
    <w:rsid w:val="00777760"/>
    <w:rsid w:val="00777956"/>
    <w:rsid w:val="00780785"/>
    <w:rsid w:val="00780A69"/>
    <w:rsid w:val="00780D30"/>
    <w:rsid w:val="007811C4"/>
    <w:rsid w:val="00781383"/>
    <w:rsid w:val="00781D1E"/>
    <w:rsid w:val="00782485"/>
    <w:rsid w:val="00782D2A"/>
    <w:rsid w:val="00782FCD"/>
    <w:rsid w:val="00783633"/>
    <w:rsid w:val="00783FEA"/>
    <w:rsid w:val="0078486B"/>
    <w:rsid w:val="00784A57"/>
    <w:rsid w:val="00784C70"/>
    <w:rsid w:val="00784E2A"/>
    <w:rsid w:val="00785105"/>
    <w:rsid w:val="00785740"/>
    <w:rsid w:val="00785A39"/>
    <w:rsid w:val="00785D32"/>
    <w:rsid w:val="00785F42"/>
    <w:rsid w:val="00785FB4"/>
    <w:rsid w:val="00786019"/>
    <w:rsid w:val="007870DE"/>
    <w:rsid w:val="007873C8"/>
    <w:rsid w:val="0078754B"/>
    <w:rsid w:val="00787D8A"/>
    <w:rsid w:val="00787E21"/>
    <w:rsid w:val="00787E32"/>
    <w:rsid w:val="00790277"/>
    <w:rsid w:val="007906E4"/>
    <w:rsid w:val="00791101"/>
    <w:rsid w:val="00791179"/>
    <w:rsid w:val="00791518"/>
    <w:rsid w:val="00791678"/>
    <w:rsid w:val="0079170E"/>
    <w:rsid w:val="00791897"/>
    <w:rsid w:val="00791EBC"/>
    <w:rsid w:val="007922F4"/>
    <w:rsid w:val="00793308"/>
    <w:rsid w:val="00793577"/>
    <w:rsid w:val="007935EA"/>
    <w:rsid w:val="00793E25"/>
    <w:rsid w:val="007943B5"/>
    <w:rsid w:val="007945E7"/>
    <w:rsid w:val="00794BF3"/>
    <w:rsid w:val="00794DD6"/>
    <w:rsid w:val="00795637"/>
    <w:rsid w:val="00795D82"/>
    <w:rsid w:val="00795FB9"/>
    <w:rsid w:val="00796090"/>
    <w:rsid w:val="007960C4"/>
    <w:rsid w:val="00796651"/>
    <w:rsid w:val="007969B6"/>
    <w:rsid w:val="00796E84"/>
    <w:rsid w:val="00797879"/>
    <w:rsid w:val="00797BEB"/>
    <w:rsid w:val="007A061B"/>
    <w:rsid w:val="007A064B"/>
    <w:rsid w:val="007A0A9C"/>
    <w:rsid w:val="007A0CA0"/>
    <w:rsid w:val="007A0F1F"/>
    <w:rsid w:val="007A1190"/>
    <w:rsid w:val="007A22A3"/>
    <w:rsid w:val="007A28ED"/>
    <w:rsid w:val="007A2A4A"/>
    <w:rsid w:val="007A2AC1"/>
    <w:rsid w:val="007A3199"/>
    <w:rsid w:val="007A3345"/>
    <w:rsid w:val="007A3A61"/>
    <w:rsid w:val="007A3FDB"/>
    <w:rsid w:val="007A42EA"/>
    <w:rsid w:val="007A446A"/>
    <w:rsid w:val="007A46DD"/>
    <w:rsid w:val="007A4A3C"/>
    <w:rsid w:val="007A4E62"/>
    <w:rsid w:val="007A4FEF"/>
    <w:rsid w:val="007A5136"/>
    <w:rsid w:val="007A52CF"/>
    <w:rsid w:val="007A53A6"/>
    <w:rsid w:val="007A5483"/>
    <w:rsid w:val="007A58B7"/>
    <w:rsid w:val="007A5C31"/>
    <w:rsid w:val="007A6159"/>
    <w:rsid w:val="007A6318"/>
    <w:rsid w:val="007A6394"/>
    <w:rsid w:val="007A6B83"/>
    <w:rsid w:val="007A6E4C"/>
    <w:rsid w:val="007A70D1"/>
    <w:rsid w:val="007A71A4"/>
    <w:rsid w:val="007A722A"/>
    <w:rsid w:val="007A78FF"/>
    <w:rsid w:val="007B0258"/>
    <w:rsid w:val="007B0C58"/>
    <w:rsid w:val="007B1138"/>
    <w:rsid w:val="007B1150"/>
    <w:rsid w:val="007B12E4"/>
    <w:rsid w:val="007B16DE"/>
    <w:rsid w:val="007B17B1"/>
    <w:rsid w:val="007B1CB0"/>
    <w:rsid w:val="007B20C7"/>
    <w:rsid w:val="007B21B6"/>
    <w:rsid w:val="007B27E9"/>
    <w:rsid w:val="007B2975"/>
    <w:rsid w:val="007B29DD"/>
    <w:rsid w:val="007B2C5B"/>
    <w:rsid w:val="007B2D11"/>
    <w:rsid w:val="007B314E"/>
    <w:rsid w:val="007B3B2C"/>
    <w:rsid w:val="007B3D50"/>
    <w:rsid w:val="007B4171"/>
    <w:rsid w:val="007B43A8"/>
    <w:rsid w:val="007B4994"/>
    <w:rsid w:val="007B4D25"/>
    <w:rsid w:val="007B4E5A"/>
    <w:rsid w:val="007B4E8F"/>
    <w:rsid w:val="007B5463"/>
    <w:rsid w:val="007B570C"/>
    <w:rsid w:val="007B5976"/>
    <w:rsid w:val="007B5A22"/>
    <w:rsid w:val="007B608F"/>
    <w:rsid w:val="007B6700"/>
    <w:rsid w:val="007B6A93"/>
    <w:rsid w:val="007B6E2A"/>
    <w:rsid w:val="007B7086"/>
    <w:rsid w:val="007B7377"/>
    <w:rsid w:val="007B79DE"/>
    <w:rsid w:val="007B7BBE"/>
    <w:rsid w:val="007B7BEC"/>
    <w:rsid w:val="007B7DCD"/>
    <w:rsid w:val="007C108B"/>
    <w:rsid w:val="007C16F3"/>
    <w:rsid w:val="007C1ABE"/>
    <w:rsid w:val="007C1CCA"/>
    <w:rsid w:val="007C1FA3"/>
    <w:rsid w:val="007C2069"/>
    <w:rsid w:val="007C23DA"/>
    <w:rsid w:val="007C25BB"/>
    <w:rsid w:val="007C277F"/>
    <w:rsid w:val="007C2AC1"/>
    <w:rsid w:val="007C2BFE"/>
    <w:rsid w:val="007C2E09"/>
    <w:rsid w:val="007C3D03"/>
    <w:rsid w:val="007C3DA4"/>
    <w:rsid w:val="007C3EAE"/>
    <w:rsid w:val="007C43F9"/>
    <w:rsid w:val="007C45B2"/>
    <w:rsid w:val="007C4D6D"/>
    <w:rsid w:val="007C5848"/>
    <w:rsid w:val="007C5891"/>
    <w:rsid w:val="007C5C2F"/>
    <w:rsid w:val="007C6506"/>
    <w:rsid w:val="007C6CAD"/>
    <w:rsid w:val="007C7101"/>
    <w:rsid w:val="007C7A91"/>
    <w:rsid w:val="007C7D21"/>
    <w:rsid w:val="007C7EFD"/>
    <w:rsid w:val="007D062C"/>
    <w:rsid w:val="007D0833"/>
    <w:rsid w:val="007D0BE9"/>
    <w:rsid w:val="007D10D6"/>
    <w:rsid w:val="007D15B3"/>
    <w:rsid w:val="007D173C"/>
    <w:rsid w:val="007D1805"/>
    <w:rsid w:val="007D1920"/>
    <w:rsid w:val="007D2107"/>
    <w:rsid w:val="007D2243"/>
    <w:rsid w:val="007D287E"/>
    <w:rsid w:val="007D2A6B"/>
    <w:rsid w:val="007D2E41"/>
    <w:rsid w:val="007D32FE"/>
    <w:rsid w:val="007D371A"/>
    <w:rsid w:val="007D38CD"/>
    <w:rsid w:val="007D3A42"/>
    <w:rsid w:val="007D3B64"/>
    <w:rsid w:val="007D3F5C"/>
    <w:rsid w:val="007D4346"/>
    <w:rsid w:val="007D497F"/>
    <w:rsid w:val="007D4E86"/>
    <w:rsid w:val="007D52E2"/>
    <w:rsid w:val="007D57D1"/>
    <w:rsid w:val="007D5895"/>
    <w:rsid w:val="007D597E"/>
    <w:rsid w:val="007D5D67"/>
    <w:rsid w:val="007D5DFF"/>
    <w:rsid w:val="007D60E2"/>
    <w:rsid w:val="007D7649"/>
    <w:rsid w:val="007D7764"/>
    <w:rsid w:val="007D77AB"/>
    <w:rsid w:val="007D78F6"/>
    <w:rsid w:val="007D79AA"/>
    <w:rsid w:val="007D7A94"/>
    <w:rsid w:val="007D7F77"/>
    <w:rsid w:val="007E0064"/>
    <w:rsid w:val="007E03EF"/>
    <w:rsid w:val="007E0470"/>
    <w:rsid w:val="007E04FC"/>
    <w:rsid w:val="007E09AD"/>
    <w:rsid w:val="007E0E0F"/>
    <w:rsid w:val="007E1A6B"/>
    <w:rsid w:val="007E1B95"/>
    <w:rsid w:val="007E1D7D"/>
    <w:rsid w:val="007E1F16"/>
    <w:rsid w:val="007E1F1E"/>
    <w:rsid w:val="007E22E9"/>
    <w:rsid w:val="007E2563"/>
    <w:rsid w:val="007E28D0"/>
    <w:rsid w:val="007E30DF"/>
    <w:rsid w:val="007E30E3"/>
    <w:rsid w:val="007E31E5"/>
    <w:rsid w:val="007E3475"/>
    <w:rsid w:val="007E3B25"/>
    <w:rsid w:val="007E3B52"/>
    <w:rsid w:val="007E40B0"/>
    <w:rsid w:val="007E40E8"/>
    <w:rsid w:val="007E42D3"/>
    <w:rsid w:val="007E4708"/>
    <w:rsid w:val="007E497C"/>
    <w:rsid w:val="007E4B79"/>
    <w:rsid w:val="007E4C3F"/>
    <w:rsid w:val="007E4FC5"/>
    <w:rsid w:val="007E5025"/>
    <w:rsid w:val="007E5040"/>
    <w:rsid w:val="007E5E52"/>
    <w:rsid w:val="007E6343"/>
    <w:rsid w:val="007E6652"/>
    <w:rsid w:val="007E6691"/>
    <w:rsid w:val="007E6CF6"/>
    <w:rsid w:val="007E6F55"/>
    <w:rsid w:val="007E7362"/>
    <w:rsid w:val="007E7665"/>
    <w:rsid w:val="007F03F6"/>
    <w:rsid w:val="007F0613"/>
    <w:rsid w:val="007F07ED"/>
    <w:rsid w:val="007F0A40"/>
    <w:rsid w:val="007F0C88"/>
    <w:rsid w:val="007F0D36"/>
    <w:rsid w:val="007F0EC2"/>
    <w:rsid w:val="007F1344"/>
    <w:rsid w:val="007F19AA"/>
    <w:rsid w:val="007F1C61"/>
    <w:rsid w:val="007F1E5E"/>
    <w:rsid w:val="007F2256"/>
    <w:rsid w:val="007F2C43"/>
    <w:rsid w:val="007F2F09"/>
    <w:rsid w:val="007F43B1"/>
    <w:rsid w:val="007F43EB"/>
    <w:rsid w:val="007F4AB3"/>
    <w:rsid w:val="007F52D4"/>
    <w:rsid w:val="007F5A88"/>
    <w:rsid w:val="007F5D05"/>
    <w:rsid w:val="007F5E88"/>
    <w:rsid w:val="007F652E"/>
    <w:rsid w:val="007F7544"/>
    <w:rsid w:val="007F7841"/>
    <w:rsid w:val="007F79CE"/>
    <w:rsid w:val="008000E8"/>
    <w:rsid w:val="00800898"/>
    <w:rsid w:val="00800941"/>
    <w:rsid w:val="00800945"/>
    <w:rsid w:val="00800995"/>
    <w:rsid w:val="00801222"/>
    <w:rsid w:val="008025E1"/>
    <w:rsid w:val="00802608"/>
    <w:rsid w:val="00802864"/>
    <w:rsid w:val="008030BE"/>
    <w:rsid w:val="0080369B"/>
    <w:rsid w:val="0080396A"/>
    <w:rsid w:val="00803A1F"/>
    <w:rsid w:val="00803B99"/>
    <w:rsid w:val="00803BF6"/>
    <w:rsid w:val="00803C4F"/>
    <w:rsid w:val="00803CB5"/>
    <w:rsid w:val="00803EA0"/>
    <w:rsid w:val="00803FE4"/>
    <w:rsid w:val="008040F4"/>
    <w:rsid w:val="0080469C"/>
    <w:rsid w:val="00804736"/>
    <w:rsid w:val="00805339"/>
    <w:rsid w:val="00805D34"/>
    <w:rsid w:val="0080602A"/>
    <w:rsid w:val="008060A9"/>
    <w:rsid w:val="00806390"/>
    <w:rsid w:val="00806661"/>
    <w:rsid w:val="008069C5"/>
    <w:rsid w:val="008070FD"/>
    <w:rsid w:val="008077F9"/>
    <w:rsid w:val="008078A8"/>
    <w:rsid w:val="00807974"/>
    <w:rsid w:val="00807A2F"/>
    <w:rsid w:val="00807D37"/>
    <w:rsid w:val="00807F41"/>
    <w:rsid w:val="00810A0B"/>
    <w:rsid w:val="00810D10"/>
    <w:rsid w:val="00810FC5"/>
    <w:rsid w:val="0081117E"/>
    <w:rsid w:val="00811999"/>
    <w:rsid w:val="00811F0B"/>
    <w:rsid w:val="00812045"/>
    <w:rsid w:val="008124DF"/>
    <w:rsid w:val="00812659"/>
    <w:rsid w:val="0081294E"/>
    <w:rsid w:val="00813844"/>
    <w:rsid w:val="00813EE9"/>
    <w:rsid w:val="00814955"/>
    <w:rsid w:val="00815022"/>
    <w:rsid w:val="008150C4"/>
    <w:rsid w:val="0081571C"/>
    <w:rsid w:val="00815A92"/>
    <w:rsid w:val="00815B6E"/>
    <w:rsid w:val="00815DDF"/>
    <w:rsid w:val="0081604B"/>
    <w:rsid w:val="00816083"/>
    <w:rsid w:val="00816F79"/>
    <w:rsid w:val="0081719E"/>
    <w:rsid w:val="008172F8"/>
    <w:rsid w:val="00817A00"/>
    <w:rsid w:val="00820284"/>
    <w:rsid w:val="00820C2C"/>
    <w:rsid w:val="00820FE6"/>
    <w:rsid w:val="008210C5"/>
    <w:rsid w:val="00821572"/>
    <w:rsid w:val="00821700"/>
    <w:rsid w:val="008218DB"/>
    <w:rsid w:val="00821DB9"/>
    <w:rsid w:val="00822A24"/>
    <w:rsid w:val="00822A33"/>
    <w:rsid w:val="00822F63"/>
    <w:rsid w:val="0082318F"/>
    <w:rsid w:val="008232A2"/>
    <w:rsid w:val="0082353B"/>
    <w:rsid w:val="0082381F"/>
    <w:rsid w:val="00823C9C"/>
    <w:rsid w:val="00824757"/>
    <w:rsid w:val="00824CD3"/>
    <w:rsid w:val="0082519F"/>
    <w:rsid w:val="00825262"/>
    <w:rsid w:val="008260BB"/>
    <w:rsid w:val="00826375"/>
    <w:rsid w:val="00826642"/>
    <w:rsid w:val="0082667D"/>
    <w:rsid w:val="00826937"/>
    <w:rsid w:val="00827301"/>
    <w:rsid w:val="0082750C"/>
    <w:rsid w:val="00827C41"/>
    <w:rsid w:val="008310C9"/>
    <w:rsid w:val="008314B9"/>
    <w:rsid w:val="00831A2E"/>
    <w:rsid w:val="00831C33"/>
    <w:rsid w:val="00832486"/>
    <w:rsid w:val="00832570"/>
    <w:rsid w:val="008326B2"/>
    <w:rsid w:val="00832838"/>
    <w:rsid w:val="008333D4"/>
    <w:rsid w:val="00833927"/>
    <w:rsid w:val="00834150"/>
    <w:rsid w:val="00834278"/>
    <w:rsid w:val="00834651"/>
    <w:rsid w:val="00834880"/>
    <w:rsid w:val="00834EA8"/>
    <w:rsid w:val="008353B9"/>
    <w:rsid w:val="008353D7"/>
    <w:rsid w:val="008357F2"/>
    <w:rsid w:val="00835EA0"/>
    <w:rsid w:val="00835F4A"/>
    <w:rsid w:val="00835FD8"/>
    <w:rsid w:val="00835FEC"/>
    <w:rsid w:val="00836544"/>
    <w:rsid w:val="00836D7A"/>
    <w:rsid w:val="0083702F"/>
    <w:rsid w:val="0083717E"/>
    <w:rsid w:val="0083768B"/>
    <w:rsid w:val="00837F15"/>
    <w:rsid w:val="0084026B"/>
    <w:rsid w:val="00840337"/>
    <w:rsid w:val="0084098D"/>
    <w:rsid w:val="00841496"/>
    <w:rsid w:val="008416E0"/>
    <w:rsid w:val="00841A1A"/>
    <w:rsid w:val="00841E7A"/>
    <w:rsid w:val="00842007"/>
    <w:rsid w:val="00842B85"/>
    <w:rsid w:val="00842D9B"/>
    <w:rsid w:val="00842DBE"/>
    <w:rsid w:val="00842DFC"/>
    <w:rsid w:val="0084325F"/>
    <w:rsid w:val="008434C3"/>
    <w:rsid w:val="008435CC"/>
    <w:rsid w:val="00843775"/>
    <w:rsid w:val="00843CED"/>
    <w:rsid w:val="00844526"/>
    <w:rsid w:val="00844AFE"/>
    <w:rsid w:val="00844B35"/>
    <w:rsid w:val="00844C91"/>
    <w:rsid w:val="00844E2E"/>
    <w:rsid w:val="00844EE5"/>
    <w:rsid w:val="0084503E"/>
    <w:rsid w:val="00845242"/>
    <w:rsid w:val="00846042"/>
    <w:rsid w:val="0084678D"/>
    <w:rsid w:val="00846831"/>
    <w:rsid w:val="00846AD0"/>
    <w:rsid w:val="00846D0C"/>
    <w:rsid w:val="00846EA9"/>
    <w:rsid w:val="00847254"/>
    <w:rsid w:val="00847B32"/>
    <w:rsid w:val="008501D5"/>
    <w:rsid w:val="00850354"/>
    <w:rsid w:val="00850610"/>
    <w:rsid w:val="00850D19"/>
    <w:rsid w:val="00850FAA"/>
    <w:rsid w:val="008511E4"/>
    <w:rsid w:val="0085133C"/>
    <w:rsid w:val="00851B9F"/>
    <w:rsid w:val="00851F04"/>
    <w:rsid w:val="008521C9"/>
    <w:rsid w:val="008546A7"/>
    <w:rsid w:val="00854A3A"/>
    <w:rsid w:val="00854AB4"/>
    <w:rsid w:val="00854BCE"/>
    <w:rsid w:val="0085503C"/>
    <w:rsid w:val="0085521B"/>
    <w:rsid w:val="008552B0"/>
    <w:rsid w:val="00855BEF"/>
    <w:rsid w:val="0085679D"/>
    <w:rsid w:val="00856EE0"/>
    <w:rsid w:val="00857103"/>
    <w:rsid w:val="00857346"/>
    <w:rsid w:val="008574CC"/>
    <w:rsid w:val="008575BA"/>
    <w:rsid w:val="0085778A"/>
    <w:rsid w:val="00857B08"/>
    <w:rsid w:val="00857B92"/>
    <w:rsid w:val="00857CBA"/>
    <w:rsid w:val="008603E0"/>
    <w:rsid w:val="008607E8"/>
    <w:rsid w:val="00860EAA"/>
    <w:rsid w:val="00861349"/>
    <w:rsid w:val="00861588"/>
    <w:rsid w:val="00861724"/>
    <w:rsid w:val="008618BD"/>
    <w:rsid w:val="0086195E"/>
    <w:rsid w:val="008619C5"/>
    <w:rsid w:val="00861D75"/>
    <w:rsid w:val="00861F51"/>
    <w:rsid w:val="00862394"/>
    <w:rsid w:val="0086283D"/>
    <w:rsid w:val="00862A35"/>
    <w:rsid w:val="00862DAD"/>
    <w:rsid w:val="00862DEE"/>
    <w:rsid w:val="00862F0E"/>
    <w:rsid w:val="008632B3"/>
    <w:rsid w:val="008633A2"/>
    <w:rsid w:val="008639D1"/>
    <w:rsid w:val="00863F8F"/>
    <w:rsid w:val="00864230"/>
    <w:rsid w:val="00864561"/>
    <w:rsid w:val="00864DC4"/>
    <w:rsid w:val="00865532"/>
    <w:rsid w:val="008657A1"/>
    <w:rsid w:val="00865C89"/>
    <w:rsid w:val="00866046"/>
    <w:rsid w:val="00866480"/>
    <w:rsid w:val="00866488"/>
    <w:rsid w:val="00866714"/>
    <w:rsid w:val="00866CC9"/>
    <w:rsid w:val="00867053"/>
    <w:rsid w:val="0086725D"/>
    <w:rsid w:val="00867686"/>
    <w:rsid w:val="00867A73"/>
    <w:rsid w:val="00867D39"/>
    <w:rsid w:val="008701A0"/>
    <w:rsid w:val="00870638"/>
    <w:rsid w:val="00870988"/>
    <w:rsid w:val="00871089"/>
    <w:rsid w:val="008711AB"/>
    <w:rsid w:val="00871EB1"/>
    <w:rsid w:val="0087210B"/>
    <w:rsid w:val="008732FB"/>
    <w:rsid w:val="008737D3"/>
    <w:rsid w:val="00873B49"/>
    <w:rsid w:val="00874032"/>
    <w:rsid w:val="00874179"/>
    <w:rsid w:val="008742AB"/>
    <w:rsid w:val="0087440A"/>
    <w:rsid w:val="008744FA"/>
    <w:rsid w:val="008746CF"/>
    <w:rsid w:val="008747E0"/>
    <w:rsid w:val="008748F4"/>
    <w:rsid w:val="00874F45"/>
    <w:rsid w:val="00874FA6"/>
    <w:rsid w:val="008758B4"/>
    <w:rsid w:val="0087592A"/>
    <w:rsid w:val="0087643E"/>
    <w:rsid w:val="00876643"/>
    <w:rsid w:val="008766C2"/>
    <w:rsid w:val="00876736"/>
    <w:rsid w:val="00876841"/>
    <w:rsid w:val="0087687B"/>
    <w:rsid w:val="008773FA"/>
    <w:rsid w:val="00880E12"/>
    <w:rsid w:val="00880E6C"/>
    <w:rsid w:val="0088109D"/>
    <w:rsid w:val="008813EC"/>
    <w:rsid w:val="00881493"/>
    <w:rsid w:val="0088189A"/>
    <w:rsid w:val="00881C79"/>
    <w:rsid w:val="008820BA"/>
    <w:rsid w:val="00882268"/>
    <w:rsid w:val="00882928"/>
    <w:rsid w:val="00882B3C"/>
    <w:rsid w:val="0088391B"/>
    <w:rsid w:val="00883B85"/>
    <w:rsid w:val="00883CDB"/>
    <w:rsid w:val="00884C41"/>
    <w:rsid w:val="008857F2"/>
    <w:rsid w:val="00886124"/>
    <w:rsid w:val="00886866"/>
    <w:rsid w:val="00886C21"/>
    <w:rsid w:val="0088724F"/>
    <w:rsid w:val="008872ED"/>
    <w:rsid w:val="008875D6"/>
    <w:rsid w:val="00887783"/>
    <w:rsid w:val="00887793"/>
    <w:rsid w:val="0088783D"/>
    <w:rsid w:val="00887865"/>
    <w:rsid w:val="0088790F"/>
    <w:rsid w:val="00887E5D"/>
    <w:rsid w:val="008906A3"/>
    <w:rsid w:val="008906EE"/>
    <w:rsid w:val="00890A2C"/>
    <w:rsid w:val="00890CC2"/>
    <w:rsid w:val="00891151"/>
    <w:rsid w:val="008912AE"/>
    <w:rsid w:val="0089173D"/>
    <w:rsid w:val="0089173E"/>
    <w:rsid w:val="008918B9"/>
    <w:rsid w:val="00891B27"/>
    <w:rsid w:val="0089264A"/>
    <w:rsid w:val="008926E0"/>
    <w:rsid w:val="00892A7A"/>
    <w:rsid w:val="00892B9B"/>
    <w:rsid w:val="008937E2"/>
    <w:rsid w:val="00893C6F"/>
    <w:rsid w:val="00893ED3"/>
    <w:rsid w:val="0089427E"/>
    <w:rsid w:val="0089449F"/>
    <w:rsid w:val="008946DB"/>
    <w:rsid w:val="00894767"/>
    <w:rsid w:val="00895074"/>
    <w:rsid w:val="00895648"/>
    <w:rsid w:val="00895782"/>
    <w:rsid w:val="00895800"/>
    <w:rsid w:val="00895F73"/>
    <w:rsid w:val="008963D9"/>
    <w:rsid w:val="00896892"/>
    <w:rsid w:val="00896993"/>
    <w:rsid w:val="00896EA4"/>
    <w:rsid w:val="00896F8D"/>
    <w:rsid w:val="00896FFC"/>
    <w:rsid w:val="0089707F"/>
    <w:rsid w:val="008972C3"/>
    <w:rsid w:val="008A0324"/>
    <w:rsid w:val="008A062E"/>
    <w:rsid w:val="008A0753"/>
    <w:rsid w:val="008A085C"/>
    <w:rsid w:val="008A0C23"/>
    <w:rsid w:val="008A112E"/>
    <w:rsid w:val="008A12D0"/>
    <w:rsid w:val="008A1F6F"/>
    <w:rsid w:val="008A210E"/>
    <w:rsid w:val="008A247A"/>
    <w:rsid w:val="008A28D9"/>
    <w:rsid w:val="008A30BA"/>
    <w:rsid w:val="008A3107"/>
    <w:rsid w:val="008A3F9B"/>
    <w:rsid w:val="008A4753"/>
    <w:rsid w:val="008A4F31"/>
    <w:rsid w:val="008A4F74"/>
    <w:rsid w:val="008A525D"/>
    <w:rsid w:val="008A52DC"/>
    <w:rsid w:val="008A5435"/>
    <w:rsid w:val="008A5BD8"/>
    <w:rsid w:val="008A6C1D"/>
    <w:rsid w:val="008A71F1"/>
    <w:rsid w:val="008A7725"/>
    <w:rsid w:val="008A79FE"/>
    <w:rsid w:val="008A7B9C"/>
    <w:rsid w:val="008A7CCF"/>
    <w:rsid w:val="008A7FFE"/>
    <w:rsid w:val="008B0096"/>
    <w:rsid w:val="008B024C"/>
    <w:rsid w:val="008B0393"/>
    <w:rsid w:val="008B089E"/>
    <w:rsid w:val="008B0A36"/>
    <w:rsid w:val="008B0E30"/>
    <w:rsid w:val="008B0E62"/>
    <w:rsid w:val="008B227B"/>
    <w:rsid w:val="008B2309"/>
    <w:rsid w:val="008B242B"/>
    <w:rsid w:val="008B2A39"/>
    <w:rsid w:val="008B2D00"/>
    <w:rsid w:val="008B31F5"/>
    <w:rsid w:val="008B3225"/>
    <w:rsid w:val="008B332A"/>
    <w:rsid w:val="008B3903"/>
    <w:rsid w:val="008B3C8E"/>
    <w:rsid w:val="008B41F9"/>
    <w:rsid w:val="008B42C6"/>
    <w:rsid w:val="008B4310"/>
    <w:rsid w:val="008B4408"/>
    <w:rsid w:val="008B4586"/>
    <w:rsid w:val="008B49E9"/>
    <w:rsid w:val="008B4A3B"/>
    <w:rsid w:val="008B561C"/>
    <w:rsid w:val="008B5844"/>
    <w:rsid w:val="008B587C"/>
    <w:rsid w:val="008B5D4A"/>
    <w:rsid w:val="008B5FF1"/>
    <w:rsid w:val="008B61A2"/>
    <w:rsid w:val="008B62E0"/>
    <w:rsid w:val="008B66D8"/>
    <w:rsid w:val="008B6826"/>
    <w:rsid w:val="008B6A82"/>
    <w:rsid w:val="008B71F4"/>
    <w:rsid w:val="008B73F4"/>
    <w:rsid w:val="008B7E46"/>
    <w:rsid w:val="008C052F"/>
    <w:rsid w:val="008C0926"/>
    <w:rsid w:val="008C0B98"/>
    <w:rsid w:val="008C10C1"/>
    <w:rsid w:val="008C168F"/>
    <w:rsid w:val="008C19E2"/>
    <w:rsid w:val="008C1CDE"/>
    <w:rsid w:val="008C22B2"/>
    <w:rsid w:val="008C22DC"/>
    <w:rsid w:val="008C2307"/>
    <w:rsid w:val="008C26AB"/>
    <w:rsid w:val="008C2A0C"/>
    <w:rsid w:val="008C2B2A"/>
    <w:rsid w:val="008C33B5"/>
    <w:rsid w:val="008C345C"/>
    <w:rsid w:val="008C3A72"/>
    <w:rsid w:val="008C3EE7"/>
    <w:rsid w:val="008C4167"/>
    <w:rsid w:val="008C427A"/>
    <w:rsid w:val="008C4544"/>
    <w:rsid w:val="008C46DC"/>
    <w:rsid w:val="008C46F4"/>
    <w:rsid w:val="008C4913"/>
    <w:rsid w:val="008C4A94"/>
    <w:rsid w:val="008C4D22"/>
    <w:rsid w:val="008C4E33"/>
    <w:rsid w:val="008C4F89"/>
    <w:rsid w:val="008C50D3"/>
    <w:rsid w:val="008C586A"/>
    <w:rsid w:val="008C59CB"/>
    <w:rsid w:val="008C5BE6"/>
    <w:rsid w:val="008C5FAC"/>
    <w:rsid w:val="008C6675"/>
    <w:rsid w:val="008C67DA"/>
    <w:rsid w:val="008C6969"/>
    <w:rsid w:val="008C6A80"/>
    <w:rsid w:val="008C7151"/>
    <w:rsid w:val="008C71F8"/>
    <w:rsid w:val="008C755F"/>
    <w:rsid w:val="008C76E4"/>
    <w:rsid w:val="008C784B"/>
    <w:rsid w:val="008C7853"/>
    <w:rsid w:val="008C7A05"/>
    <w:rsid w:val="008C7AAE"/>
    <w:rsid w:val="008D01FD"/>
    <w:rsid w:val="008D04DF"/>
    <w:rsid w:val="008D0DA3"/>
    <w:rsid w:val="008D13B3"/>
    <w:rsid w:val="008D184D"/>
    <w:rsid w:val="008D18BF"/>
    <w:rsid w:val="008D1A24"/>
    <w:rsid w:val="008D1F66"/>
    <w:rsid w:val="008D1FB4"/>
    <w:rsid w:val="008D296E"/>
    <w:rsid w:val="008D3186"/>
    <w:rsid w:val="008D3232"/>
    <w:rsid w:val="008D3707"/>
    <w:rsid w:val="008D3715"/>
    <w:rsid w:val="008D3FC1"/>
    <w:rsid w:val="008D4146"/>
    <w:rsid w:val="008D41C2"/>
    <w:rsid w:val="008D45D2"/>
    <w:rsid w:val="008D4F1F"/>
    <w:rsid w:val="008D51CD"/>
    <w:rsid w:val="008D5474"/>
    <w:rsid w:val="008D581E"/>
    <w:rsid w:val="008D5CAD"/>
    <w:rsid w:val="008D5CCD"/>
    <w:rsid w:val="008D62DA"/>
    <w:rsid w:val="008D6386"/>
    <w:rsid w:val="008D67A2"/>
    <w:rsid w:val="008D6B1A"/>
    <w:rsid w:val="008D721C"/>
    <w:rsid w:val="008D734B"/>
    <w:rsid w:val="008D78B1"/>
    <w:rsid w:val="008D7F9E"/>
    <w:rsid w:val="008E04B1"/>
    <w:rsid w:val="008E0776"/>
    <w:rsid w:val="008E092D"/>
    <w:rsid w:val="008E0EB7"/>
    <w:rsid w:val="008E1D70"/>
    <w:rsid w:val="008E1F69"/>
    <w:rsid w:val="008E2120"/>
    <w:rsid w:val="008E2196"/>
    <w:rsid w:val="008E2201"/>
    <w:rsid w:val="008E2489"/>
    <w:rsid w:val="008E2508"/>
    <w:rsid w:val="008E275E"/>
    <w:rsid w:val="008E2D5E"/>
    <w:rsid w:val="008E3974"/>
    <w:rsid w:val="008E3C2C"/>
    <w:rsid w:val="008E410C"/>
    <w:rsid w:val="008E4151"/>
    <w:rsid w:val="008E48AB"/>
    <w:rsid w:val="008E5006"/>
    <w:rsid w:val="008E51A5"/>
    <w:rsid w:val="008E51EC"/>
    <w:rsid w:val="008E5664"/>
    <w:rsid w:val="008E5AB4"/>
    <w:rsid w:val="008E5B1A"/>
    <w:rsid w:val="008E607F"/>
    <w:rsid w:val="008E6B7C"/>
    <w:rsid w:val="008E6D07"/>
    <w:rsid w:val="008E7151"/>
    <w:rsid w:val="008E71FD"/>
    <w:rsid w:val="008E7302"/>
    <w:rsid w:val="008E76B1"/>
    <w:rsid w:val="008E7B88"/>
    <w:rsid w:val="008E7C0F"/>
    <w:rsid w:val="008E7CB7"/>
    <w:rsid w:val="008E7E23"/>
    <w:rsid w:val="008F0032"/>
    <w:rsid w:val="008F052D"/>
    <w:rsid w:val="008F0C6F"/>
    <w:rsid w:val="008F0E8C"/>
    <w:rsid w:val="008F0ED9"/>
    <w:rsid w:val="008F0F92"/>
    <w:rsid w:val="008F1192"/>
    <w:rsid w:val="008F209E"/>
    <w:rsid w:val="008F2136"/>
    <w:rsid w:val="008F2915"/>
    <w:rsid w:val="008F2E58"/>
    <w:rsid w:val="008F3292"/>
    <w:rsid w:val="008F34F4"/>
    <w:rsid w:val="008F3778"/>
    <w:rsid w:val="008F38BB"/>
    <w:rsid w:val="008F4225"/>
    <w:rsid w:val="008F4692"/>
    <w:rsid w:val="008F5098"/>
    <w:rsid w:val="008F5371"/>
    <w:rsid w:val="008F57D8"/>
    <w:rsid w:val="008F5F55"/>
    <w:rsid w:val="008F6128"/>
    <w:rsid w:val="008F65D2"/>
    <w:rsid w:val="008F6747"/>
    <w:rsid w:val="008F6F2D"/>
    <w:rsid w:val="008F7564"/>
    <w:rsid w:val="008F7D47"/>
    <w:rsid w:val="008F7D5E"/>
    <w:rsid w:val="008F7DBD"/>
    <w:rsid w:val="008F7EF6"/>
    <w:rsid w:val="00900274"/>
    <w:rsid w:val="00901134"/>
    <w:rsid w:val="00901316"/>
    <w:rsid w:val="009015B4"/>
    <w:rsid w:val="00902480"/>
    <w:rsid w:val="009025F2"/>
    <w:rsid w:val="00902834"/>
    <w:rsid w:val="00903486"/>
    <w:rsid w:val="009035CE"/>
    <w:rsid w:val="009036EA"/>
    <w:rsid w:val="00903765"/>
    <w:rsid w:val="00903897"/>
    <w:rsid w:val="00903BFA"/>
    <w:rsid w:val="00903C0D"/>
    <w:rsid w:val="00903D7F"/>
    <w:rsid w:val="009045AB"/>
    <w:rsid w:val="0090462B"/>
    <w:rsid w:val="00904B1A"/>
    <w:rsid w:val="00904B9F"/>
    <w:rsid w:val="00904C1E"/>
    <w:rsid w:val="00904F3A"/>
    <w:rsid w:val="00905198"/>
    <w:rsid w:val="00905955"/>
    <w:rsid w:val="00906803"/>
    <w:rsid w:val="00906A84"/>
    <w:rsid w:val="00906D80"/>
    <w:rsid w:val="00906F42"/>
    <w:rsid w:val="00907076"/>
    <w:rsid w:val="00907488"/>
    <w:rsid w:val="00907891"/>
    <w:rsid w:val="009100C3"/>
    <w:rsid w:val="009101DA"/>
    <w:rsid w:val="009105B3"/>
    <w:rsid w:val="00910D8A"/>
    <w:rsid w:val="009110DD"/>
    <w:rsid w:val="009111DF"/>
    <w:rsid w:val="00911231"/>
    <w:rsid w:val="00911558"/>
    <w:rsid w:val="00911675"/>
    <w:rsid w:val="009117B6"/>
    <w:rsid w:val="00911A09"/>
    <w:rsid w:val="00911DA7"/>
    <w:rsid w:val="0091285C"/>
    <w:rsid w:val="00912FEF"/>
    <w:rsid w:val="00913056"/>
    <w:rsid w:val="009132F4"/>
    <w:rsid w:val="009134DE"/>
    <w:rsid w:val="00913A90"/>
    <w:rsid w:val="00913AA2"/>
    <w:rsid w:val="00914043"/>
    <w:rsid w:val="009148C3"/>
    <w:rsid w:val="00914B1B"/>
    <w:rsid w:val="00914BB0"/>
    <w:rsid w:val="00914C7A"/>
    <w:rsid w:val="00914D23"/>
    <w:rsid w:val="00914E0F"/>
    <w:rsid w:val="00914E26"/>
    <w:rsid w:val="009153A4"/>
    <w:rsid w:val="00915610"/>
    <w:rsid w:val="0091590F"/>
    <w:rsid w:val="0091603A"/>
    <w:rsid w:val="009161D6"/>
    <w:rsid w:val="00916206"/>
    <w:rsid w:val="009167EC"/>
    <w:rsid w:val="0091687D"/>
    <w:rsid w:val="009171D0"/>
    <w:rsid w:val="0091776D"/>
    <w:rsid w:val="00917AD5"/>
    <w:rsid w:val="00917E39"/>
    <w:rsid w:val="0092074C"/>
    <w:rsid w:val="00920787"/>
    <w:rsid w:val="00920A57"/>
    <w:rsid w:val="00920BA0"/>
    <w:rsid w:val="009217F2"/>
    <w:rsid w:val="00922EFE"/>
    <w:rsid w:val="00923733"/>
    <w:rsid w:val="00923924"/>
    <w:rsid w:val="00923B4D"/>
    <w:rsid w:val="00924447"/>
    <w:rsid w:val="009245DB"/>
    <w:rsid w:val="0092460F"/>
    <w:rsid w:val="00924772"/>
    <w:rsid w:val="00924D62"/>
    <w:rsid w:val="009250F1"/>
    <w:rsid w:val="0092540C"/>
    <w:rsid w:val="009258FF"/>
    <w:rsid w:val="00925A4B"/>
    <w:rsid w:val="00925B39"/>
    <w:rsid w:val="00925C54"/>
    <w:rsid w:val="00925E0F"/>
    <w:rsid w:val="0092796D"/>
    <w:rsid w:val="00930ACB"/>
    <w:rsid w:val="00930BCA"/>
    <w:rsid w:val="00931499"/>
    <w:rsid w:val="00931A57"/>
    <w:rsid w:val="00931EE7"/>
    <w:rsid w:val="00932D60"/>
    <w:rsid w:val="00932D67"/>
    <w:rsid w:val="0093313A"/>
    <w:rsid w:val="009336CE"/>
    <w:rsid w:val="00933EE0"/>
    <w:rsid w:val="00934546"/>
    <w:rsid w:val="0093474A"/>
    <w:rsid w:val="0093492E"/>
    <w:rsid w:val="009350E6"/>
    <w:rsid w:val="0093513C"/>
    <w:rsid w:val="00935543"/>
    <w:rsid w:val="009363CE"/>
    <w:rsid w:val="00936497"/>
    <w:rsid w:val="00936720"/>
    <w:rsid w:val="00936984"/>
    <w:rsid w:val="00936AB6"/>
    <w:rsid w:val="00937005"/>
    <w:rsid w:val="009370B6"/>
    <w:rsid w:val="009370E0"/>
    <w:rsid w:val="00937480"/>
    <w:rsid w:val="009376B6"/>
    <w:rsid w:val="00937746"/>
    <w:rsid w:val="0094013F"/>
    <w:rsid w:val="00940205"/>
    <w:rsid w:val="00940A6A"/>
    <w:rsid w:val="0094125F"/>
    <w:rsid w:val="0094138B"/>
    <w:rsid w:val="009414E6"/>
    <w:rsid w:val="009415E2"/>
    <w:rsid w:val="00941B40"/>
    <w:rsid w:val="009422DB"/>
    <w:rsid w:val="00942BD1"/>
    <w:rsid w:val="00942E41"/>
    <w:rsid w:val="00942E6E"/>
    <w:rsid w:val="0094374E"/>
    <w:rsid w:val="00943C3C"/>
    <w:rsid w:val="00945261"/>
    <w:rsid w:val="009452CA"/>
    <w:rsid w:val="009453A8"/>
    <w:rsid w:val="009456BB"/>
    <w:rsid w:val="009462D9"/>
    <w:rsid w:val="0094634F"/>
    <w:rsid w:val="00946A2D"/>
    <w:rsid w:val="00946B94"/>
    <w:rsid w:val="00946DB7"/>
    <w:rsid w:val="009477C4"/>
    <w:rsid w:val="009478D2"/>
    <w:rsid w:val="00947A3F"/>
    <w:rsid w:val="00947B69"/>
    <w:rsid w:val="00947DC5"/>
    <w:rsid w:val="00950B15"/>
    <w:rsid w:val="0095130E"/>
    <w:rsid w:val="00951331"/>
    <w:rsid w:val="00951B69"/>
    <w:rsid w:val="00952046"/>
    <w:rsid w:val="009520A2"/>
    <w:rsid w:val="009526B9"/>
    <w:rsid w:val="00952735"/>
    <w:rsid w:val="00952A19"/>
    <w:rsid w:val="0095385C"/>
    <w:rsid w:val="00953C35"/>
    <w:rsid w:val="00953FE9"/>
    <w:rsid w:val="0095450F"/>
    <w:rsid w:val="00954B4F"/>
    <w:rsid w:val="00954ED6"/>
    <w:rsid w:val="00955063"/>
    <w:rsid w:val="009555D5"/>
    <w:rsid w:val="00955B52"/>
    <w:rsid w:val="0095617C"/>
    <w:rsid w:val="0095639B"/>
    <w:rsid w:val="009563A0"/>
    <w:rsid w:val="009563A7"/>
    <w:rsid w:val="009566EE"/>
    <w:rsid w:val="00956901"/>
    <w:rsid w:val="00956B04"/>
    <w:rsid w:val="00956B45"/>
    <w:rsid w:val="00956F6D"/>
    <w:rsid w:val="009570E2"/>
    <w:rsid w:val="009573AD"/>
    <w:rsid w:val="009575A5"/>
    <w:rsid w:val="00957FFB"/>
    <w:rsid w:val="009602FD"/>
    <w:rsid w:val="00960A60"/>
    <w:rsid w:val="00960ABB"/>
    <w:rsid w:val="00960BA7"/>
    <w:rsid w:val="009611CF"/>
    <w:rsid w:val="009611DC"/>
    <w:rsid w:val="0096138F"/>
    <w:rsid w:val="0096191B"/>
    <w:rsid w:val="0096203C"/>
    <w:rsid w:val="0096245F"/>
    <w:rsid w:val="009624E6"/>
    <w:rsid w:val="00962EC1"/>
    <w:rsid w:val="009630F5"/>
    <w:rsid w:val="0096352F"/>
    <w:rsid w:val="0096422D"/>
    <w:rsid w:val="00964FCB"/>
    <w:rsid w:val="009656B9"/>
    <w:rsid w:val="00965BD4"/>
    <w:rsid w:val="00965D79"/>
    <w:rsid w:val="00965F22"/>
    <w:rsid w:val="00966091"/>
    <w:rsid w:val="0096622D"/>
    <w:rsid w:val="0096631C"/>
    <w:rsid w:val="009665CA"/>
    <w:rsid w:val="00966DF5"/>
    <w:rsid w:val="009674C1"/>
    <w:rsid w:val="0096765B"/>
    <w:rsid w:val="00967802"/>
    <w:rsid w:val="0096785F"/>
    <w:rsid w:val="0096798E"/>
    <w:rsid w:val="00967D5D"/>
    <w:rsid w:val="00967DD9"/>
    <w:rsid w:val="00970176"/>
    <w:rsid w:val="00970367"/>
    <w:rsid w:val="009704E4"/>
    <w:rsid w:val="0097115C"/>
    <w:rsid w:val="0097121C"/>
    <w:rsid w:val="00971428"/>
    <w:rsid w:val="00971591"/>
    <w:rsid w:val="009715DB"/>
    <w:rsid w:val="009718E5"/>
    <w:rsid w:val="00972091"/>
    <w:rsid w:val="009725CA"/>
    <w:rsid w:val="009727CB"/>
    <w:rsid w:val="00973034"/>
    <w:rsid w:val="00973317"/>
    <w:rsid w:val="009737C5"/>
    <w:rsid w:val="00973810"/>
    <w:rsid w:val="009739C0"/>
    <w:rsid w:val="00973BBB"/>
    <w:rsid w:val="00973D4E"/>
    <w:rsid w:val="00973D9E"/>
    <w:rsid w:val="0097430F"/>
    <w:rsid w:val="0097448E"/>
    <w:rsid w:val="00974534"/>
    <w:rsid w:val="00974564"/>
    <w:rsid w:val="00974B53"/>
    <w:rsid w:val="00974C27"/>
    <w:rsid w:val="00974E99"/>
    <w:rsid w:val="00975ED2"/>
    <w:rsid w:val="00975EDD"/>
    <w:rsid w:val="00975F3E"/>
    <w:rsid w:val="009764FA"/>
    <w:rsid w:val="0097652F"/>
    <w:rsid w:val="0097655A"/>
    <w:rsid w:val="00976823"/>
    <w:rsid w:val="00977016"/>
    <w:rsid w:val="009776E1"/>
    <w:rsid w:val="009779C8"/>
    <w:rsid w:val="00980192"/>
    <w:rsid w:val="009802A8"/>
    <w:rsid w:val="0098048A"/>
    <w:rsid w:val="00980799"/>
    <w:rsid w:val="00980A12"/>
    <w:rsid w:val="00981227"/>
    <w:rsid w:val="009812B5"/>
    <w:rsid w:val="0098158D"/>
    <w:rsid w:val="009820FA"/>
    <w:rsid w:val="00982971"/>
    <w:rsid w:val="00982992"/>
    <w:rsid w:val="009829EE"/>
    <w:rsid w:val="00982A22"/>
    <w:rsid w:val="00982C47"/>
    <w:rsid w:val="009830CC"/>
    <w:rsid w:val="0098312F"/>
    <w:rsid w:val="00983287"/>
    <w:rsid w:val="00983531"/>
    <w:rsid w:val="0098392C"/>
    <w:rsid w:val="0098404A"/>
    <w:rsid w:val="0098422E"/>
    <w:rsid w:val="00984660"/>
    <w:rsid w:val="00984F62"/>
    <w:rsid w:val="00985351"/>
    <w:rsid w:val="00985A32"/>
    <w:rsid w:val="00986134"/>
    <w:rsid w:val="00986384"/>
    <w:rsid w:val="00986B38"/>
    <w:rsid w:val="00987372"/>
    <w:rsid w:val="009874AA"/>
    <w:rsid w:val="009874E2"/>
    <w:rsid w:val="009875A2"/>
    <w:rsid w:val="009877B7"/>
    <w:rsid w:val="00987958"/>
    <w:rsid w:val="00987ABB"/>
    <w:rsid w:val="00987DF6"/>
    <w:rsid w:val="00990001"/>
    <w:rsid w:val="00990460"/>
    <w:rsid w:val="00990C95"/>
    <w:rsid w:val="00990E54"/>
    <w:rsid w:val="009912A8"/>
    <w:rsid w:val="009928E5"/>
    <w:rsid w:val="00992920"/>
    <w:rsid w:val="00993053"/>
    <w:rsid w:val="009934FE"/>
    <w:rsid w:val="0099356E"/>
    <w:rsid w:val="00993685"/>
    <w:rsid w:val="00993C01"/>
    <w:rsid w:val="00993EED"/>
    <w:rsid w:val="0099407D"/>
    <w:rsid w:val="00994D97"/>
    <w:rsid w:val="00994FA0"/>
    <w:rsid w:val="009957CA"/>
    <w:rsid w:val="0099596E"/>
    <w:rsid w:val="009961B4"/>
    <w:rsid w:val="0099685D"/>
    <w:rsid w:val="0099752C"/>
    <w:rsid w:val="009976DC"/>
    <w:rsid w:val="00997813"/>
    <w:rsid w:val="00997D33"/>
    <w:rsid w:val="00997D99"/>
    <w:rsid w:val="009A01E9"/>
    <w:rsid w:val="009A029D"/>
    <w:rsid w:val="009A0466"/>
    <w:rsid w:val="009A06E9"/>
    <w:rsid w:val="009A07B7"/>
    <w:rsid w:val="009A0B14"/>
    <w:rsid w:val="009A0CAC"/>
    <w:rsid w:val="009A1784"/>
    <w:rsid w:val="009A1AA2"/>
    <w:rsid w:val="009A1D1D"/>
    <w:rsid w:val="009A1D4D"/>
    <w:rsid w:val="009A1FCF"/>
    <w:rsid w:val="009A2040"/>
    <w:rsid w:val="009A2829"/>
    <w:rsid w:val="009A2B05"/>
    <w:rsid w:val="009A37AD"/>
    <w:rsid w:val="009A3946"/>
    <w:rsid w:val="009A40C6"/>
    <w:rsid w:val="009A45AB"/>
    <w:rsid w:val="009A4E0E"/>
    <w:rsid w:val="009A5499"/>
    <w:rsid w:val="009A5583"/>
    <w:rsid w:val="009A56BA"/>
    <w:rsid w:val="009A58CA"/>
    <w:rsid w:val="009A5D1F"/>
    <w:rsid w:val="009A69A8"/>
    <w:rsid w:val="009A6A70"/>
    <w:rsid w:val="009A6B8C"/>
    <w:rsid w:val="009A6EE9"/>
    <w:rsid w:val="009A71CC"/>
    <w:rsid w:val="009A7406"/>
    <w:rsid w:val="009A775F"/>
    <w:rsid w:val="009B01CA"/>
    <w:rsid w:val="009B035A"/>
    <w:rsid w:val="009B0722"/>
    <w:rsid w:val="009B07CD"/>
    <w:rsid w:val="009B0C65"/>
    <w:rsid w:val="009B1545"/>
    <w:rsid w:val="009B1A0A"/>
    <w:rsid w:val="009B2062"/>
    <w:rsid w:val="009B2B17"/>
    <w:rsid w:val="009B2C85"/>
    <w:rsid w:val="009B2F58"/>
    <w:rsid w:val="009B30A2"/>
    <w:rsid w:val="009B3273"/>
    <w:rsid w:val="009B3305"/>
    <w:rsid w:val="009B357C"/>
    <w:rsid w:val="009B372E"/>
    <w:rsid w:val="009B4432"/>
    <w:rsid w:val="009B473C"/>
    <w:rsid w:val="009B4C6D"/>
    <w:rsid w:val="009B5023"/>
    <w:rsid w:val="009B6582"/>
    <w:rsid w:val="009B6AA8"/>
    <w:rsid w:val="009B6C95"/>
    <w:rsid w:val="009B785E"/>
    <w:rsid w:val="009B7F36"/>
    <w:rsid w:val="009C0658"/>
    <w:rsid w:val="009C06A2"/>
    <w:rsid w:val="009C0ADC"/>
    <w:rsid w:val="009C0F13"/>
    <w:rsid w:val="009C15AF"/>
    <w:rsid w:val="009C15BA"/>
    <w:rsid w:val="009C1654"/>
    <w:rsid w:val="009C19C2"/>
    <w:rsid w:val="009C1A9C"/>
    <w:rsid w:val="009C1B27"/>
    <w:rsid w:val="009C1D06"/>
    <w:rsid w:val="009C21AB"/>
    <w:rsid w:val="009C244B"/>
    <w:rsid w:val="009C26F8"/>
    <w:rsid w:val="009C28E6"/>
    <w:rsid w:val="009C2DDA"/>
    <w:rsid w:val="009C2F4B"/>
    <w:rsid w:val="009C2FA9"/>
    <w:rsid w:val="009C3134"/>
    <w:rsid w:val="009C3812"/>
    <w:rsid w:val="009C387A"/>
    <w:rsid w:val="009C387B"/>
    <w:rsid w:val="009C40C3"/>
    <w:rsid w:val="009C48D6"/>
    <w:rsid w:val="009C5048"/>
    <w:rsid w:val="009C50A8"/>
    <w:rsid w:val="009C51D9"/>
    <w:rsid w:val="009C5B84"/>
    <w:rsid w:val="009C5DEE"/>
    <w:rsid w:val="009C609E"/>
    <w:rsid w:val="009C6984"/>
    <w:rsid w:val="009C6ACD"/>
    <w:rsid w:val="009C6B68"/>
    <w:rsid w:val="009C727F"/>
    <w:rsid w:val="009C7F7F"/>
    <w:rsid w:val="009D03C1"/>
    <w:rsid w:val="009D0C90"/>
    <w:rsid w:val="009D0FA9"/>
    <w:rsid w:val="009D11A2"/>
    <w:rsid w:val="009D1909"/>
    <w:rsid w:val="009D190A"/>
    <w:rsid w:val="009D1A01"/>
    <w:rsid w:val="009D1C7C"/>
    <w:rsid w:val="009D1F0E"/>
    <w:rsid w:val="009D25B8"/>
    <w:rsid w:val="009D26AB"/>
    <w:rsid w:val="009D2845"/>
    <w:rsid w:val="009D3894"/>
    <w:rsid w:val="009D3FDE"/>
    <w:rsid w:val="009D43EC"/>
    <w:rsid w:val="009D44A9"/>
    <w:rsid w:val="009D4724"/>
    <w:rsid w:val="009D505C"/>
    <w:rsid w:val="009D5DED"/>
    <w:rsid w:val="009D68A6"/>
    <w:rsid w:val="009D6A8C"/>
    <w:rsid w:val="009D6B98"/>
    <w:rsid w:val="009D6EB1"/>
    <w:rsid w:val="009D6F18"/>
    <w:rsid w:val="009D7630"/>
    <w:rsid w:val="009E03D9"/>
    <w:rsid w:val="009E075B"/>
    <w:rsid w:val="009E07EE"/>
    <w:rsid w:val="009E095A"/>
    <w:rsid w:val="009E0F31"/>
    <w:rsid w:val="009E11E5"/>
    <w:rsid w:val="009E13BC"/>
    <w:rsid w:val="009E16EC"/>
    <w:rsid w:val="009E181B"/>
    <w:rsid w:val="009E18C5"/>
    <w:rsid w:val="009E1BEE"/>
    <w:rsid w:val="009E1F25"/>
    <w:rsid w:val="009E212E"/>
    <w:rsid w:val="009E22A7"/>
    <w:rsid w:val="009E22D9"/>
    <w:rsid w:val="009E2A46"/>
    <w:rsid w:val="009E2A7E"/>
    <w:rsid w:val="009E301B"/>
    <w:rsid w:val="009E30B0"/>
    <w:rsid w:val="009E34AB"/>
    <w:rsid w:val="009E34E4"/>
    <w:rsid w:val="009E4119"/>
    <w:rsid w:val="009E433C"/>
    <w:rsid w:val="009E4A4D"/>
    <w:rsid w:val="009E4AA5"/>
    <w:rsid w:val="009E4B21"/>
    <w:rsid w:val="009E4BB2"/>
    <w:rsid w:val="009E59B5"/>
    <w:rsid w:val="009E5A18"/>
    <w:rsid w:val="009E61D0"/>
    <w:rsid w:val="009E6248"/>
    <w:rsid w:val="009E6578"/>
    <w:rsid w:val="009E666D"/>
    <w:rsid w:val="009E6809"/>
    <w:rsid w:val="009E6AE3"/>
    <w:rsid w:val="009E6AE7"/>
    <w:rsid w:val="009E721E"/>
    <w:rsid w:val="009E7733"/>
    <w:rsid w:val="009E79E4"/>
    <w:rsid w:val="009E7A78"/>
    <w:rsid w:val="009F076E"/>
    <w:rsid w:val="009F0789"/>
    <w:rsid w:val="009F081F"/>
    <w:rsid w:val="009F08E0"/>
    <w:rsid w:val="009F0ACF"/>
    <w:rsid w:val="009F0B2D"/>
    <w:rsid w:val="009F0E2E"/>
    <w:rsid w:val="009F179A"/>
    <w:rsid w:val="009F19A4"/>
    <w:rsid w:val="009F2845"/>
    <w:rsid w:val="009F2AD2"/>
    <w:rsid w:val="009F2D4F"/>
    <w:rsid w:val="009F3B3B"/>
    <w:rsid w:val="009F42DB"/>
    <w:rsid w:val="009F46A2"/>
    <w:rsid w:val="009F4995"/>
    <w:rsid w:val="009F49FD"/>
    <w:rsid w:val="009F4A19"/>
    <w:rsid w:val="009F4A98"/>
    <w:rsid w:val="009F4C6B"/>
    <w:rsid w:val="009F4DA9"/>
    <w:rsid w:val="009F5431"/>
    <w:rsid w:val="009F55E5"/>
    <w:rsid w:val="009F5E67"/>
    <w:rsid w:val="009F63D4"/>
    <w:rsid w:val="009F63F1"/>
    <w:rsid w:val="009F6685"/>
    <w:rsid w:val="009F7135"/>
    <w:rsid w:val="009F774F"/>
    <w:rsid w:val="009F7B22"/>
    <w:rsid w:val="009F7C47"/>
    <w:rsid w:val="00A011FF"/>
    <w:rsid w:val="00A013A5"/>
    <w:rsid w:val="00A0154C"/>
    <w:rsid w:val="00A01BB8"/>
    <w:rsid w:val="00A0234D"/>
    <w:rsid w:val="00A02518"/>
    <w:rsid w:val="00A02EC6"/>
    <w:rsid w:val="00A02F7B"/>
    <w:rsid w:val="00A03111"/>
    <w:rsid w:val="00A03A76"/>
    <w:rsid w:val="00A03D4B"/>
    <w:rsid w:val="00A0405C"/>
    <w:rsid w:val="00A043B5"/>
    <w:rsid w:val="00A044CC"/>
    <w:rsid w:val="00A05023"/>
    <w:rsid w:val="00A053B1"/>
    <w:rsid w:val="00A05B7E"/>
    <w:rsid w:val="00A05FF5"/>
    <w:rsid w:val="00A06A0E"/>
    <w:rsid w:val="00A06A3D"/>
    <w:rsid w:val="00A06C65"/>
    <w:rsid w:val="00A074E0"/>
    <w:rsid w:val="00A0754B"/>
    <w:rsid w:val="00A07554"/>
    <w:rsid w:val="00A07662"/>
    <w:rsid w:val="00A07A98"/>
    <w:rsid w:val="00A07CE4"/>
    <w:rsid w:val="00A1029D"/>
    <w:rsid w:val="00A10769"/>
    <w:rsid w:val="00A10EBA"/>
    <w:rsid w:val="00A10EC9"/>
    <w:rsid w:val="00A10FDF"/>
    <w:rsid w:val="00A11128"/>
    <w:rsid w:val="00A11307"/>
    <w:rsid w:val="00A11E4E"/>
    <w:rsid w:val="00A1203D"/>
    <w:rsid w:val="00A12105"/>
    <w:rsid w:val="00A12C98"/>
    <w:rsid w:val="00A139DC"/>
    <w:rsid w:val="00A13E56"/>
    <w:rsid w:val="00A13ED8"/>
    <w:rsid w:val="00A15050"/>
    <w:rsid w:val="00A15B62"/>
    <w:rsid w:val="00A162D2"/>
    <w:rsid w:val="00A16304"/>
    <w:rsid w:val="00A16865"/>
    <w:rsid w:val="00A17399"/>
    <w:rsid w:val="00A17541"/>
    <w:rsid w:val="00A177F4"/>
    <w:rsid w:val="00A17806"/>
    <w:rsid w:val="00A179F2"/>
    <w:rsid w:val="00A17AD7"/>
    <w:rsid w:val="00A20840"/>
    <w:rsid w:val="00A211D7"/>
    <w:rsid w:val="00A211F8"/>
    <w:rsid w:val="00A2132F"/>
    <w:rsid w:val="00A21F8B"/>
    <w:rsid w:val="00A227BF"/>
    <w:rsid w:val="00A234C8"/>
    <w:rsid w:val="00A23CAC"/>
    <w:rsid w:val="00A23D2B"/>
    <w:rsid w:val="00A23DE0"/>
    <w:rsid w:val="00A23F35"/>
    <w:rsid w:val="00A2427E"/>
    <w:rsid w:val="00A242A2"/>
    <w:rsid w:val="00A24575"/>
    <w:rsid w:val="00A24834"/>
    <w:rsid w:val="00A24838"/>
    <w:rsid w:val="00A2517B"/>
    <w:rsid w:val="00A25456"/>
    <w:rsid w:val="00A25656"/>
    <w:rsid w:val="00A25881"/>
    <w:rsid w:val="00A25E4D"/>
    <w:rsid w:val="00A2637A"/>
    <w:rsid w:val="00A26839"/>
    <w:rsid w:val="00A2743E"/>
    <w:rsid w:val="00A275E1"/>
    <w:rsid w:val="00A276DE"/>
    <w:rsid w:val="00A278F0"/>
    <w:rsid w:val="00A27A60"/>
    <w:rsid w:val="00A27DB1"/>
    <w:rsid w:val="00A3074A"/>
    <w:rsid w:val="00A30A83"/>
    <w:rsid w:val="00A30C33"/>
    <w:rsid w:val="00A30CBC"/>
    <w:rsid w:val="00A31225"/>
    <w:rsid w:val="00A3127E"/>
    <w:rsid w:val="00A317C5"/>
    <w:rsid w:val="00A31813"/>
    <w:rsid w:val="00A31D1F"/>
    <w:rsid w:val="00A32C6C"/>
    <w:rsid w:val="00A32D04"/>
    <w:rsid w:val="00A3310D"/>
    <w:rsid w:val="00A3325C"/>
    <w:rsid w:val="00A33613"/>
    <w:rsid w:val="00A3406C"/>
    <w:rsid w:val="00A348B2"/>
    <w:rsid w:val="00A3519D"/>
    <w:rsid w:val="00A35213"/>
    <w:rsid w:val="00A353EF"/>
    <w:rsid w:val="00A3574E"/>
    <w:rsid w:val="00A35CBC"/>
    <w:rsid w:val="00A370ED"/>
    <w:rsid w:val="00A37755"/>
    <w:rsid w:val="00A37B60"/>
    <w:rsid w:val="00A37BE5"/>
    <w:rsid w:val="00A37C22"/>
    <w:rsid w:val="00A400A9"/>
    <w:rsid w:val="00A40C64"/>
    <w:rsid w:val="00A410F5"/>
    <w:rsid w:val="00A41995"/>
    <w:rsid w:val="00A41B50"/>
    <w:rsid w:val="00A42284"/>
    <w:rsid w:val="00A4263A"/>
    <w:rsid w:val="00A426B9"/>
    <w:rsid w:val="00A4277C"/>
    <w:rsid w:val="00A42942"/>
    <w:rsid w:val="00A42BA4"/>
    <w:rsid w:val="00A4308C"/>
    <w:rsid w:val="00A433A5"/>
    <w:rsid w:val="00A43432"/>
    <w:rsid w:val="00A43ACD"/>
    <w:rsid w:val="00A43EAA"/>
    <w:rsid w:val="00A4439B"/>
    <w:rsid w:val="00A44836"/>
    <w:rsid w:val="00A459DC"/>
    <w:rsid w:val="00A45D3B"/>
    <w:rsid w:val="00A45E4C"/>
    <w:rsid w:val="00A46A2A"/>
    <w:rsid w:val="00A46BB0"/>
    <w:rsid w:val="00A46E38"/>
    <w:rsid w:val="00A46FFF"/>
    <w:rsid w:val="00A4781C"/>
    <w:rsid w:val="00A47A43"/>
    <w:rsid w:val="00A500EF"/>
    <w:rsid w:val="00A5032E"/>
    <w:rsid w:val="00A50359"/>
    <w:rsid w:val="00A506DE"/>
    <w:rsid w:val="00A50E41"/>
    <w:rsid w:val="00A50E91"/>
    <w:rsid w:val="00A51035"/>
    <w:rsid w:val="00A510FC"/>
    <w:rsid w:val="00A511D2"/>
    <w:rsid w:val="00A51B34"/>
    <w:rsid w:val="00A51C45"/>
    <w:rsid w:val="00A51F02"/>
    <w:rsid w:val="00A52408"/>
    <w:rsid w:val="00A524B5"/>
    <w:rsid w:val="00A52BE4"/>
    <w:rsid w:val="00A52E17"/>
    <w:rsid w:val="00A52E4C"/>
    <w:rsid w:val="00A53111"/>
    <w:rsid w:val="00A53E1D"/>
    <w:rsid w:val="00A541C8"/>
    <w:rsid w:val="00A544F6"/>
    <w:rsid w:val="00A545A3"/>
    <w:rsid w:val="00A549B3"/>
    <w:rsid w:val="00A54AC2"/>
    <w:rsid w:val="00A54EFD"/>
    <w:rsid w:val="00A55212"/>
    <w:rsid w:val="00A55214"/>
    <w:rsid w:val="00A552BD"/>
    <w:rsid w:val="00A55605"/>
    <w:rsid w:val="00A55800"/>
    <w:rsid w:val="00A55F42"/>
    <w:rsid w:val="00A56184"/>
    <w:rsid w:val="00A5645D"/>
    <w:rsid w:val="00A5666B"/>
    <w:rsid w:val="00A569AA"/>
    <w:rsid w:val="00A577FF"/>
    <w:rsid w:val="00A57F64"/>
    <w:rsid w:val="00A57FD5"/>
    <w:rsid w:val="00A60862"/>
    <w:rsid w:val="00A60FAC"/>
    <w:rsid w:val="00A6179D"/>
    <w:rsid w:val="00A61994"/>
    <w:rsid w:val="00A61C3D"/>
    <w:rsid w:val="00A621D6"/>
    <w:rsid w:val="00A62225"/>
    <w:rsid w:val="00A623B3"/>
    <w:rsid w:val="00A62925"/>
    <w:rsid w:val="00A62AF9"/>
    <w:rsid w:val="00A62CC1"/>
    <w:rsid w:val="00A63779"/>
    <w:rsid w:val="00A64163"/>
    <w:rsid w:val="00A64AEE"/>
    <w:rsid w:val="00A65E9D"/>
    <w:rsid w:val="00A66081"/>
    <w:rsid w:val="00A66508"/>
    <w:rsid w:val="00A6664A"/>
    <w:rsid w:val="00A66B46"/>
    <w:rsid w:val="00A66BE7"/>
    <w:rsid w:val="00A67453"/>
    <w:rsid w:val="00A67454"/>
    <w:rsid w:val="00A6784D"/>
    <w:rsid w:val="00A67954"/>
    <w:rsid w:val="00A67A29"/>
    <w:rsid w:val="00A7000C"/>
    <w:rsid w:val="00A700AB"/>
    <w:rsid w:val="00A70250"/>
    <w:rsid w:val="00A70C92"/>
    <w:rsid w:val="00A70D19"/>
    <w:rsid w:val="00A70EB4"/>
    <w:rsid w:val="00A71562"/>
    <w:rsid w:val="00A720FE"/>
    <w:rsid w:val="00A72893"/>
    <w:rsid w:val="00A72AC4"/>
    <w:rsid w:val="00A72B40"/>
    <w:rsid w:val="00A72ED7"/>
    <w:rsid w:val="00A72FD6"/>
    <w:rsid w:val="00A731C3"/>
    <w:rsid w:val="00A73E41"/>
    <w:rsid w:val="00A74296"/>
    <w:rsid w:val="00A745E2"/>
    <w:rsid w:val="00A74800"/>
    <w:rsid w:val="00A748FD"/>
    <w:rsid w:val="00A750B6"/>
    <w:rsid w:val="00A75205"/>
    <w:rsid w:val="00A7590D"/>
    <w:rsid w:val="00A7613A"/>
    <w:rsid w:val="00A762D1"/>
    <w:rsid w:val="00A77035"/>
    <w:rsid w:val="00A774E6"/>
    <w:rsid w:val="00A779DA"/>
    <w:rsid w:val="00A800A9"/>
    <w:rsid w:val="00A8083F"/>
    <w:rsid w:val="00A80A58"/>
    <w:rsid w:val="00A80DF1"/>
    <w:rsid w:val="00A812B1"/>
    <w:rsid w:val="00A81A04"/>
    <w:rsid w:val="00A82973"/>
    <w:rsid w:val="00A82FB7"/>
    <w:rsid w:val="00A83077"/>
    <w:rsid w:val="00A8336A"/>
    <w:rsid w:val="00A833C9"/>
    <w:rsid w:val="00A8348A"/>
    <w:rsid w:val="00A834ED"/>
    <w:rsid w:val="00A83735"/>
    <w:rsid w:val="00A83830"/>
    <w:rsid w:val="00A83E1C"/>
    <w:rsid w:val="00A83FF2"/>
    <w:rsid w:val="00A8401A"/>
    <w:rsid w:val="00A849B6"/>
    <w:rsid w:val="00A84C83"/>
    <w:rsid w:val="00A85188"/>
    <w:rsid w:val="00A85775"/>
    <w:rsid w:val="00A85A8D"/>
    <w:rsid w:val="00A85B6A"/>
    <w:rsid w:val="00A85B6B"/>
    <w:rsid w:val="00A86343"/>
    <w:rsid w:val="00A8661F"/>
    <w:rsid w:val="00A86960"/>
    <w:rsid w:val="00A86C3F"/>
    <w:rsid w:val="00A86F90"/>
    <w:rsid w:val="00A86FF4"/>
    <w:rsid w:val="00A87080"/>
    <w:rsid w:val="00A87761"/>
    <w:rsid w:val="00A87DDF"/>
    <w:rsid w:val="00A87E65"/>
    <w:rsid w:val="00A9006D"/>
    <w:rsid w:val="00A90103"/>
    <w:rsid w:val="00A90AAC"/>
    <w:rsid w:val="00A90C04"/>
    <w:rsid w:val="00A90D70"/>
    <w:rsid w:val="00A90D86"/>
    <w:rsid w:val="00A90D87"/>
    <w:rsid w:val="00A91076"/>
    <w:rsid w:val="00A916C1"/>
    <w:rsid w:val="00A91DBA"/>
    <w:rsid w:val="00A927C0"/>
    <w:rsid w:val="00A928C3"/>
    <w:rsid w:val="00A92A37"/>
    <w:rsid w:val="00A92D92"/>
    <w:rsid w:val="00A93641"/>
    <w:rsid w:val="00A93CCB"/>
    <w:rsid w:val="00A940A2"/>
    <w:rsid w:val="00A94291"/>
    <w:rsid w:val="00A9461E"/>
    <w:rsid w:val="00A954DF"/>
    <w:rsid w:val="00A9588F"/>
    <w:rsid w:val="00A95A6D"/>
    <w:rsid w:val="00A95DAD"/>
    <w:rsid w:val="00A9614E"/>
    <w:rsid w:val="00A964EB"/>
    <w:rsid w:val="00A965D5"/>
    <w:rsid w:val="00A969F1"/>
    <w:rsid w:val="00A9743A"/>
    <w:rsid w:val="00A977C8"/>
    <w:rsid w:val="00A97900"/>
    <w:rsid w:val="00AA05FC"/>
    <w:rsid w:val="00AA0672"/>
    <w:rsid w:val="00AA077B"/>
    <w:rsid w:val="00AA0CCE"/>
    <w:rsid w:val="00AA0CFD"/>
    <w:rsid w:val="00AA10D4"/>
    <w:rsid w:val="00AA1B91"/>
    <w:rsid w:val="00AA1D7A"/>
    <w:rsid w:val="00AA203C"/>
    <w:rsid w:val="00AA2793"/>
    <w:rsid w:val="00AA2D0B"/>
    <w:rsid w:val="00AA2DB3"/>
    <w:rsid w:val="00AA2DE8"/>
    <w:rsid w:val="00AA2EEF"/>
    <w:rsid w:val="00AA2F6E"/>
    <w:rsid w:val="00AA30DE"/>
    <w:rsid w:val="00AA38A0"/>
    <w:rsid w:val="00AA3BBB"/>
    <w:rsid w:val="00AA3E01"/>
    <w:rsid w:val="00AA3E2E"/>
    <w:rsid w:val="00AA4086"/>
    <w:rsid w:val="00AA40D7"/>
    <w:rsid w:val="00AA45C2"/>
    <w:rsid w:val="00AA4EC7"/>
    <w:rsid w:val="00AA4EF1"/>
    <w:rsid w:val="00AA517D"/>
    <w:rsid w:val="00AA5397"/>
    <w:rsid w:val="00AA575F"/>
    <w:rsid w:val="00AA5C0F"/>
    <w:rsid w:val="00AA5FEF"/>
    <w:rsid w:val="00AA6121"/>
    <w:rsid w:val="00AA6748"/>
    <w:rsid w:val="00AA677B"/>
    <w:rsid w:val="00AA6D52"/>
    <w:rsid w:val="00AA71AC"/>
    <w:rsid w:val="00AA727B"/>
    <w:rsid w:val="00AA7AC8"/>
    <w:rsid w:val="00AA7AEE"/>
    <w:rsid w:val="00AA7D46"/>
    <w:rsid w:val="00AB0090"/>
    <w:rsid w:val="00AB0674"/>
    <w:rsid w:val="00AB0959"/>
    <w:rsid w:val="00AB0980"/>
    <w:rsid w:val="00AB0A23"/>
    <w:rsid w:val="00AB0BFA"/>
    <w:rsid w:val="00AB0E84"/>
    <w:rsid w:val="00AB1B53"/>
    <w:rsid w:val="00AB1C65"/>
    <w:rsid w:val="00AB20AB"/>
    <w:rsid w:val="00AB20F6"/>
    <w:rsid w:val="00AB22B5"/>
    <w:rsid w:val="00AB24F3"/>
    <w:rsid w:val="00AB2984"/>
    <w:rsid w:val="00AB2B23"/>
    <w:rsid w:val="00AB2C66"/>
    <w:rsid w:val="00AB2DAB"/>
    <w:rsid w:val="00AB2EDD"/>
    <w:rsid w:val="00AB32C4"/>
    <w:rsid w:val="00AB34B7"/>
    <w:rsid w:val="00AB3F78"/>
    <w:rsid w:val="00AB41F4"/>
    <w:rsid w:val="00AB4256"/>
    <w:rsid w:val="00AB4582"/>
    <w:rsid w:val="00AB5371"/>
    <w:rsid w:val="00AB5614"/>
    <w:rsid w:val="00AB5662"/>
    <w:rsid w:val="00AB5769"/>
    <w:rsid w:val="00AB60E6"/>
    <w:rsid w:val="00AB6678"/>
    <w:rsid w:val="00AB6BE6"/>
    <w:rsid w:val="00AB70E1"/>
    <w:rsid w:val="00AB76B7"/>
    <w:rsid w:val="00AB7D65"/>
    <w:rsid w:val="00AC011B"/>
    <w:rsid w:val="00AC090C"/>
    <w:rsid w:val="00AC0BC6"/>
    <w:rsid w:val="00AC1102"/>
    <w:rsid w:val="00AC132A"/>
    <w:rsid w:val="00AC1E9B"/>
    <w:rsid w:val="00AC246B"/>
    <w:rsid w:val="00AC2909"/>
    <w:rsid w:val="00AC30AA"/>
    <w:rsid w:val="00AC3233"/>
    <w:rsid w:val="00AC33A2"/>
    <w:rsid w:val="00AC3A9C"/>
    <w:rsid w:val="00AC3C57"/>
    <w:rsid w:val="00AC415C"/>
    <w:rsid w:val="00AC4B7E"/>
    <w:rsid w:val="00AC5273"/>
    <w:rsid w:val="00AC5372"/>
    <w:rsid w:val="00AC583D"/>
    <w:rsid w:val="00AC5D54"/>
    <w:rsid w:val="00AC5DBB"/>
    <w:rsid w:val="00AC6035"/>
    <w:rsid w:val="00AC6A30"/>
    <w:rsid w:val="00AC6DD4"/>
    <w:rsid w:val="00AC7EAB"/>
    <w:rsid w:val="00AC7FBB"/>
    <w:rsid w:val="00AD015C"/>
    <w:rsid w:val="00AD03AE"/>
    <w:rsid w:val="00AD067A"/>
    <w:rsid w:val="00AD096E"/>
    <w:rsid w:val="00AD12E6"/>
    <w:rsid w:val="00AD13B3"/>
    <w:rsid w:val="00AD24D3"/>
    <w:rsid w:val="00AD2B27"/>
    <w:rsid w:val="00AD2B7B"/>
    <w:rsid w:val="00AD38F7"/>
    <w:rsid w:val="00AD4550"/>
    <w:rsid w:val="00AD50AC"/>
    <w:rsid w:val="00AD5224"/>
    <w:rsid w:val="00AD5839"/>
    <w:rsid w:val="00AD5AFF"/>
    <w:rsid w:val="00AD5C07"/>
    <w:rsid w:val="00AD5E68"/>
    <w:rsid w:val="00AD5FDE"/>
    <w:rsid w:val="00AD63AF"/>
    <w:rsid w:val="00AD647D"/>
    <w:rsid w:val="00AD678B"/>
    <w:rsid w:val="00AD6F29"/>
    <w:rsid w:val="00AD7023"/>
    <w:rsid w:val="00AD77CB"/>
    <w:rsid w:val="00AE121C"/>
    <w:rsid w:val="00AE1728"/>
    <w:rsid w:val="00AE180B"/>
    <w:rsid w:val="00AE2769"/>
    <w:rsid w:val="00AE2BE0"/>
    <w:rsid w:val="00AE38BD"/>
    <w:rsid w:val="00AE41E0"/>
    <w:rsid w:val="00AE42A8"/>
    <w:rsid w:val="00AE4364"/>
    <w:rsid w:val="00AE4826"/>
    <w:rsid w:val="00AE49D1"/>
    <w:rsid w:val="00AE6586"/>
    <w:rsid w:val="00AE65F1"/>
    <w:rsid w:val="00AE6BB4"/>
    <w:rsid w:val="00AE6C86"/>
    <w:rsid w:val="00AE6CD8"/>
    <w:rsid w:val="00AE6CDC"/>
    <w:rsid w:val="00AE7347"/>
    <w:rsid w:val="00AE73F7"/>
    <w:rsid w:val="00AE74AD"/>
    <w:rsid w:val="00AE75B8"/>
    <w:rsid w:val="00AE7716"/>
    <w:rsid w:val="00AE7F00"/>
    <w:rsid w:val="00AF030E"/>
    <w:rsid w:val="00AF0367"/>
    <w:rsid w:val="00AF0C1E"/>
    <w:rsid w:val="00AF112D"/>
    <w:rsid w:val="00AF159C"/>
    <w:rsid w:val="00AF183C"/>
    <w:rsid w:val="00AF1F0A"/>
    <w:rsid w:val="00AF2760"/>
    <w:rsid w:val="00AF28C2"/>
    <w:rsid w:val="00AF2AEC"/>
    <w:rsid w:val="00AF2E4C"/>
    <w:rsid w:val="00AF3C04"/>
    <w:rsid w:val="00AF3CC8"/>
    <w:rsid w:val="00AF44AE"/>
    <w:rsid w:val="00AF4AB4"/>
    <w:rsid w:val="00AF4F40"/>
    <w:rsid w:val="00AF532E"/>
    <w:rsid w:val="00AF5B07"/>
    <w:rsid w:val="00AF5C7C"/>
    <w:rsid w:val="00AF5D54"/>
    <w:rsid w:val="00AF6B89"/>
    <w:rsid w:val="00AF6D07"/>
    <w:rsid w:val="00AF7894"/>
    <w:rsid w:val="00AF7CF5"/>
    <w:rsid w:val="00B00033"/>
    <w:rsid w:val="00B00287"/>
    <w:rsid w:val="00B002A7"/>
    <w:rsid w:val="00B0032E"/>
    <w:rsid w:val="00B007F2"/>
    <w:rsid w:val="00B01422"/>
    <w:rsid w:val="00B01873"/>
    <w:rsid w:val="00B01A3B"/>
    <w:rsid w:val="00B01DF9"/>
    <w:rsid w:val="00B01EA5"/>
    <w:rsid w:val="00B0206D"/>
    <w:rsid w:val="00B023EC"/>
    <w:rsid w:val="00B029A0"/>
    <w:rsid w:val="00B02CAD"/>
    <w:rsid w:val="00B02FC9"/>
    <w:rsid w:val="00B0329E"/>
    <w:rsid w:val="00B0385D"/>
    <w:rsid w:val="00B0392B"/>
    <w:rsid w:val="00B03EE6"/>
    <w:rsid w:val="00B0408C"/>
    <w:rsid w:val="00B040D9"/>
    <w:rsid w:val="00B04423"/>
    <w:rsid w:val="00B0529A"/>
    <w:rsid w:val="00B05678"/>
    <w:rsid w:val="00B0572F"/>
    <w:rsid w:val="00B0589B"/>
    <w:rsid w:val="00B05C77"/>
    <w:rsid w:val="00B05F5D"/>
    <w:rsid w:val="00B05FD5"/>
    <w:rsid w:val="00B06EFF"/>
    <w:rsid w:val="00B07356"/>
    <w:rsid w:val="00B074AB"/>
    <w:rsid w:val="00B07717"/>
    <w:rsid w:val="00B07806"/>
    <w:rsid w:val="00B0780C"/>
    <w:rsid w:val="00B07C11"/>
    <w:rsid w:val="00B07C9A"/>
    <w:rsid w:val="00B07DF3"/>
    <w:rsid w:val="00B1039B"/>
    <w:rsid w:val="00B1050D"/>
    <w:rsid w:val="00B1055A"/>
    <w:rsid w:val="00B10F53"/>
    <w:rsid w:val="00B117C9"/>
    <w:rsid w:val="00B11AE5"/>
    <w:rsid w:val="00B11BDC"/>
    <w:rsid w:val="00B11BEA"/>
    <w:rsid w:val="00B1213D"/>
    <w:rsid w:val="00B126A1"/>
    <w:rsid w:val="00B12B1F"/>
    <w:rsid w:val="00B12CC6"/>
    <w:rsid w:val="00B12FB0"/>
    <w:rsid w:val="00B1334A"/>
    <w:rsid w:val="00B13405"/>
    <w:rsid w:val="00B135CF"/>
    <w:rsid w:val="00B13A63"/>
    <w:rsid w:val="00B13AC5"/>
    <w:rsid w:val="00B13C67"/>
    <w:rsid w:val="00B13DC4"/>
    <w:rsid w:val="00B1428A"/>
    <w:rsid w:val="00B14476"/>
    <w:rsid w:val="00B14A86"/>
    <w:rsid w:val="00B154DD"/>
    <w:rsid w:val="00B15799"/>
    <w:rsid w:val="00B15A2C"/>
    <w:rsid w:val="00B15BB1"/>
    <w:rsid w:val="00B16334"/>
    <w:rsid w:val="00B16429"/>
    <w:rsid w:val="00B16541"/>
    <w:rsid w:val="00B16BE8"/>
    <w:rsid w:val="00B170F9"/>
    <w:rsid w:val="00B17253"/>
    <w:rsid w:val="00B17466"/>
    <w:rsid w:val="00B17481"/>
    <w:rsid w:val="00B176D6"/>
    <w:rsid w:val="00B177C2"/>
    <w:rsid w:val="00B17BAD"/>
    <w:rsid w:val="00B20583"/>
    <w:rsid w:val="00B20888"/>
    <w:rsid w:val="00B20ABB"/>
    <w:rsid w:val="00B20C75"/>
    <w:rsid w:val="00B2102E"/>
    <w:rsid w:val="00B21B28"/>
    <w:rsid w:val="00B21D6F"/>
    <w:rsid w:val="00B2214D"/>
    <w:rsid w:val="00B22C4A"/>
    <w:rsid w:val="00B22CD3"/>
    <w:rsid w:val="00B22EFB"/>
    <w:rsid w:val="00B23737"/>
    <w:rsid w:val="00B237E2"/>
    <w:rsid w:val="00B238F5"/>
    <w:rsid w:val="00B23A5D"/>
    <w:rsid w:val="00B23BEF"/>
    <w:rsid w:val="00B24192"/>
    <w:rsid w:val="00B24571"/>
    <w:rsid w:val="00B2462B"/>
    <w:rsid w:val="00B24716"/>
    <w:rsid w:val="00B24A77"/>
    <w:rsid w:val="00B24DFE"/>
    <w:rsid w:val="00B24F99"/>
    <w:rsid w:val="00B250D6"/>
    <w:rsid w:val="00B25267"/>
    <w:rsid w:val="00B2573B"/>
    <w:rsid w:val="00B2583D"/>
    <w:rsid w:val="00B2595B"/>
    <w:rsid w:val="00B25AA4"/>
    <w:rsid w:val="00B25AD0"/>
    <w:rsid w:val="00B266A9"/>
    <w:rsid w:val="00B26A2D"/>
    <w:rsid w:val="00B26C2A"/>
    <w:rsid w:val="00B26CF1"/>
    <w:rsid w:val="00B2704D"/>
    <w:rsid w:val="00B27256"/>
    <w:rsid w:val="00B274B7"/>
    <w:rsid w:val="00B274F3"/>
    <w:rsid w:val="00B27532"/>
    <w:rsid w:val="00B277F3"/>
    <w:rsid w:val="00B27DF2"/>
    <w:rsid w:val="00B306BB"/>
    <w:rsid w:val="00B30A30"/>
    <w:rsid w:val="00B30AD3"/>
    <w:rsid w:val="00B30C2D"/>
    <w:rsid w:val="00B30DBB"/>
    <w:rsid w:val="00B31323"/>
    <w:rsid w:val="00B316AD"/>
    <w:rsid w:val="00B31A41"/>
    <w:rsid w:val="00B31E99"/>
    <w:rsid w:val="00B31ECA"/>
    <w:rsid w:val="00B320DD"/>
    <w:rsid w:val="00B32266"/>
    <w:rsid w:val="00B323AF"/>
    <w:rsid w:val="00B328FA"/>
    <w:rsid w:val="00B32A28"/>
    <w:rsid w:val="00B32C40"/>
    <w:rsid w:val="00B32F53"/>
    <w:rsid w:val="00B3325C"/>
    <w:rsid w:val="00B33CC0"/>
    <w:rsid w:val="00B33EB3"/>
    <w:rsid w:val="00B33EEB"/>
    <w:rsid w:val="00B342B6"/>
    <w:rsid w:val="00B343C9"/>
    <w:rsid w:val="00B34AFB"/>
    <w:rsid w:val="00B355C2"/>
    <w:rsid w:val="00B35926"/>
    <w:rsid w:val="00B35CF3"/>
    <w:rsid w:val="00B35D28"/>
    <w:rsid w:val="00B35EDA"/>
    <w:rsid w:val="00B35F30"/>
    <w:rsid w:val="00B36238"/>
    <w:rsid w:val="00B36BB7"/>
    <w:rsid w:val="00B36F5C"/>
    <w:rsid w:val="00B37B65"/>
    <w:rsid w:val="00B37B7C"/>
    <w:rsid w:val="00B40096"/>
    <w:rsid w:val="00B40199"/>
    <w:rsid w:val="00B402F7"/>
    <w:rsid w:val="00B40405"/>
    <w:rsid w:val="00B40460"/>
    <w:rsid w:val="00B40523"/>
    <w:rsid w:val="00B408AA"/>
    <w:rsid w:val="00B408B0"/>
    <w:rsid w:val="00B40A3B"/>
    <w:rsid w:val="00B4126C"/>
    <w:rsid w:val="00B4147C"/>
    <w:rsid w:val="00B414C1"/>
    <w:rsid w:val="00B419AD"/>
    <w:rsid w:val="00B41A27"/>
    <w:rsid w:val="00B41E54"/>
    <w:rsid w:val="00B41EE5"/>
    <w:rsid w:val="00B4204F"/>
    <w:rsid w:val="00B42313"/>
    <w:rsid w:val="00B4246D"/>
    <w:rsid w:val="00B43794"/>
    <w:rsid w:val="00B43A62"/>
    <w:rsid w:val="00B43AE7"/>
    <w:rsid w:val="00B43BF6"/>
    <w:rsid w:val="00B43E97"/>
    <w:rsid w:val="00B43FBA"/>
    <w:rsid w:val="00B4404E"/>
    <w:rsid w:val="00B44E91"/>
    <w:rsid w:val="00B4513E"/>
    <w:rsid w:val="00B453D3"/>
    <w:rsid w:val="00B45400"/>
    <w:rsid w:val="00B45ABA"/>
    <w:rsid w:val="00B45C3A"/>
    <w:rsid w:val="00B45FE2"/>
    <w:rsid w:val="00B461BB"/>
    <w:rsid w:val="00B46355"/>
    <w:rsid w:val="00B46717"/>
    <w:rsid w:val="00B46762"/>
    <w:rsid w:val="00B46B86"/>
    <w:rsid w:val="00B477A7"/>
    <w:rsid w:val="00B47BF6"/>
    <w:rsid w:val="00B47DF8"/>
    <w:rsid w:val="00B502FF"/>
    <w:rsid w:val="00B50654"/>
    <w:rsid w:val="00B50B90"/>
    <w:rsid w:val="00B50E28"/>
    <w:rsid w:val="00B51165"/>
    <w:rsid w:val="00B516BE"/>
    <w:rsid w:val="00B5216A"/>
    <w:rsid w:val="00B5229E"/>
    <w:rsid w:val="00B52CB4"/>
    <w:rsid w:val="00B53018"/>
    <w:rsid w:val="00B5310A"/>
    <w:rsid w:val="00B53474"/>
    <w:rsid w:val="00B53E65"/>
    <w:rsid w:val="00B543CA"/>
    <w:rsid w:val="00B5475A"/>
    <w:rsid w:val="00B549AB"/>
    <w:rsid w:val="00B54F1C"/>
    <w:rsid w:val="00B55734"/>
    <w:rsid w:val="00B55ACF"/>
    <w:rsid w:val="00B55AD7"/>
    <w:rsid w:val="00B55FDF"/>
    <w:rsid w:val="00B5609F"/>
    <w:rsid w:val="00B56A75"/>
    <w:rsid w:val="00B56B90"/>
    <w:rsid w:val="00B57280"/>
    <w:rsid w:val="00B57A3A"/>
    <w:rsid w:val="00B57C95"/>
    <w:rsid w:val="00B57CD3"/>
    <w:rsid w:val="00B601D4"/>
    <w:rsid w:val="00B60232"/>
    <w:rsid w:val="00B6066D"/>
    <w:rsid w:val="00B609D0"/>
    <w:rsid w:val="00B60A77"/>
    <w:rsid w:val="00B610C6"/>
    <w:rsid w:val="00B61653"/>
    <w:rsid w:val="00B61B59"/>
    <w:rsid w:val="00B620BE"/>
    <w:rsid w:val="00B621CA"/>
    <w:rsid w:val="00B623FE"/>
    <w:rsid w:val="00B62668"/>
    <w:rsid w:val="00B62811"/>
    <w:rsid w:val="00B629D3"/>
    <w:rsid w:val="00B62D19"/>
    <w:rsid w:val="00B63293"/>
    <w:rsid w:val="00B63683"/>
    <w:rsid w:val="00B6369C"/>
    <w:rsid w:val="00B63958"/>
    <w:rsid w:val="00B6402A"/>
    <w:rsid w:val="00B643DF"/>
    <w:rsid w:val="00B64551"/>
    <w:rsid w:val="00B64A6A"/>
    <w:rsid w:val="00B64C97"/>
    <w:rsid w:val="00B65160"/>
    <w:rsid w:val="00B65300"/>
    <w:rsid w:val="00B654B6"/>
    <w:rsid w:val="00B658B7"/>
    <w:rsid w:val="00B6612D"/>
    <w:rsid w:val="00B6622D"/>
    <w:rsid w:val="00B66699"/>
    <w:rsid w:val="00B66EBD"/>
    <w:rsid w:val="00B6703B"/>
    <w:rsid w:val="00B673AF"/>
    <w:rsid w:val="00B673C4"/>
    <w:rsid w:val="00B67422"/>
    <w:rsid w:val="00B67DC8"/>
    <w:rsid w:val="00B70222"/>
    <w:rsid w:val="00B70796"/>
    <w:rsid w:val="00B70BD4"/>
    <w:rsid w:val="00B712CA"/>
    <w:rsid w:val="00B71527"/>
    <w:rsid w:val="00B71747"/>
    <w:rsid w:val="00B71873"/>
    <w:rsid w:val="00B71B90"/>
    <w:rsid w:val="00B71CB4"/>
    <w:rsid w:val="00B72350"/>
    <w:rsid w:val="00B72832"/>
    <w:rsid w:val="00B72E6F"/>
    <w:rsid w:val="00B73463"/>
    <w:rsid w:val="00B734FD"/>
    <w:rsid w:val="00B7375E"/>
    <w:rsid w:val="00B738D2"/>
    <w:rsid w:val="00B73C69"/>
    <w:rsid w:val="00B73CDA"/>
    <w:rsid w:val="00B73F11"/>
    <w:rsid w:val="00B740B5"/>
    <w:rsid w:val="00B74738"/>
    <w:rsid w:val="00B7485C"/>
    <w:rsid w:val="00B75110"/>
    <w:rsid w:val="00B75216"/>
    <w:rsid w:val="00B7663A"/>
    <w:rsid w:val="00B76EE3"/>
    <w:rsid w:val="00B7711B"/>
    <w:rsid w:val="00B776A5"/>
    <w:rsid w:val="00B77C5F"/>
    <w:rsid w:val="00B77DA8"/>
    <w:rsid w:val="00B80065"/>
    <w:rsid w:val="00B80DC5"/>
    <w:rsid w:val="00B81BB0"/>
    <w:rsid w:val="00B81D66"/>
    <w:rsid w:val="00B81E71"/>
    <w:rsid w:val="00B81EAB"/>
    <w:rsid w:val="00B821CD"/>
    <w:rsid w:val="00B822E8"/>
    <w:rsid w:val="00B82444"/>
    <w:rsid w:val="00B829CD"/>
    <w:rsid w:val="00B82A7F"/>
    <w:rsid w:val="00B82BCA"/>
    <w:rsid w:val="00B82D41"/>
    <w:rsid w:val="00B83086"/>
    <w:rsid w:val="00B8374D"/>
    <w:rsid w:val="00B83EC3"/>
    <w:rsid w:val="00B83F11"/>
    <w:rsid w:val="00B847CB"/>
    <w:rsid w:val="00B85F38"/>
    <w:rsid w:val="00B861EE"/>
    <w:rsid w:val="00B86C13"/>
    <w:rsid w:val="00B90123"/>
    <w:rsid w:val="00B90151"/>
    <w:rsid w:val="00B9016D"/>
    <w:rsid w:val="00B90249"/>
    <w:rsid w:val="00B90550"/>
    <w:rsid w:val="00B90811"/>
    <w:rsid w:val="00B90834"/>
    <w:rsid w:val="00B913BB"/>
    <w:rsid w:val="00B916A7"/>
    <w:rsid w:val="00B91A4E"/>
    <w:rsid w:val="00B9207A"/>
    <w:rsid w:val="00B922D0"/>
    <w:rsid w:val="00B92476"/>
    <w:rsid w:val="00B925A5"/>
    <w:rsid w:val="00B92AFC"/>
    <w:rsid w:val="00B934F4"/>
    <w:rsid w:val="00B935D4"/>
    <w:rsid w:val="00B93E03"/>
    <w:rsid w:val="00B93EFF"/>
    <w:rsid w:val="00B9450E"/>
    <w:rsid w:val="00B94528"/>
    <w:rsid w:val="00B945BA"/>
    <w:rsid w:val="00B945F5"/>
    <w:rsid w:val="00B94AF8"/>
    <w:rsid w:val="00B94C1C"/>
    <w:rsid w:val="00B94CA8"/>
    <w:rsid w:val="00B94FBB"/>
    <w:rsid w:val="00B95463"/>
    <w:rsid w:val="00B957DF"/>
    <w:rsid w:val="00B958C0"/>
    <w:rsid w:val="00B95E83"/>
    <w:rsid w:val="00B9630B"/>
    <w:rsid w:val="00B9646D"/>
    <w:rsid w:val="00B9733A"/>
    <w:rsid w:val="00B97864"/>
    <w:rsid w:val="00B97ACC"/>
    <w:rsid w:val="00BA02C3"/>
    <w:rsid w:val="00BA040A"/>
    <w:rsid w:val="00BA0AE4"/>
    <w:rsid w:val="00BA0E0D"/>
    <w:rsid w:val="00BA0F98"/>
    <w:rsid w:val="00BA1059"/>
    <w:rsid w:val="00BA11CA"/>
    <w:rsid w:val="00BA1230"/>
    <w:rsid w:val="00BA1517"/>
    <w:rsid w:val="00BA19B2"/>
    <w:rsid w:val="00BA1C02"/>
    <w:rsid w:val="00BA227B"/>
    <w:rsid w:val="00BA244D"/>
    <w:rsid w:val="00BA24AE"/>
    <w:rsid w:val="00BA253C"/>
    <w:rsid w:val="00BA2C6C"/>
    <w:rsid w:val="00BA2F60"/>
    <w:rsid w:val="00BA389D"/>
    <w:rsid w:val="00BA4141"/>
    <w:rsid w:val="00BA43F7"/>
    <w:rsid w:val="00BA4500"/>
    <w:rsid w:val="00BA46B9"/>
    <w:rsid w:val="00BA4799"/>
    <w:rsid w:val="00BA4A71"/>
    <w:rsid w:val="00BA4B8C"/>
    <w:rsid w:val="00BA4D99"/>
    <w:rsid w:val="00BA4E39"/>
    <w:rsid w:val="00BA4F41"/>
    <w:rsid w:val="00BA50C5"/>
    <w:rsid w:val="00BA513F"/>
    <w:rsid w:val="00BA5B0E"/>
    <w:rsid w:val="00BA6604"/>
    <w:rsid w:val="00BA6611"/>
    <w:rsid w:val="00BA67FD"/>
    <w:rsid w:val="00BA69CC"/>
    <w:rsid w:val="00BA6F1A"/>
    <w:rsid w:val="00BA7C48"/>
    <w:rsid w:val="00BA7E48"/>
    <w:rsid w:val="00BA7F45"/>
    <w:rsid w:val="00BA7FDE"/>
    <w:rsid w:val="00BB0327"/>
    <w:rsid w:val="00BB0A6E"/>
    <w:rsid w:val="00BB0BD3"/>
    <w:rsid w:val="00BB0C46"/>
    <w:rsid w:val="00BB11EE"/>
    <w:rsid w:val="00BB1D96"/>
    <w:rsid w:val="00BB1E21"/>
    <w:rsid w:val="00BB231A"/>
    <w:rsid w:val="00BB23CE"/>
    <w:rsid w:val="00BB31D5"/>
    <w:rsid w:val="00BB3D86"/>
    <w:rsid w:val="00BB3D93"/>
    <w:rsid w:val="00BB3F15"/>
    <w:rsid w:val="00BB41F3"/>
    <w:rsid w:val="00BB43A6"/>
    <w:rsid w:val="00BB4423"/>
    <w:rsid w:val="00BB4778"/>
    <w:rsid w:val="00BB4B4A"/>
    <w:rsid w:val="00BB4F4F"/>
    <w:rsid w:val="00BB52D4"/>
    <w:rsid w:val="00BB596E"/>
    <w:rsid w:val="00BB6111"/>
    <w:rsid w:val="00BB6283"/>
    <w:rsid w:val="00BB6830"/>
    <w:rsid w:val="00BB6FD7"/>
    <w:rsid w:val="00BB7B8D"/>
    <w:rsid w:val="00BB7E24"/>
    <w:rsid w:val="00BC03AD"/>
    <w:rsid w:val="00BC09D0"/>
    <w:rsid w:val="00BC0C72"/>
    <w:rsid w:val="00BC156A"/>
    <w:rsid w:val="00BC1A95"/>
    <w:rsid w:val="00BC1B01"/>
    <w:rsid w:val="00BC20F5"/>
    <w:rsid w:val="00BC2409"/>
    <w:rsid w:val="00BC251F"/>
    <w:rsid w:val="00BC2705"/>
    <w:rsid w:val="00BC27F6"/>
    <w:rsid w:val="00BC2B1D"/>
    <w:rsid w:val="00BC3837"/>
    <w:rsid w:val="00BC39F4"/>
    <w:rsid w:val="00BC3C11"/>
    <w:rsid w:val="00BC4764"/>
    <w:rsid w:val="00BC4775"/>
    <w:rsid w:val="00BC49B8"/>
    <w:rsid w:val="00BC4A58"/>
    <w:rsid w:val="00BC58C8"/>
    <w:rsid w:val="00BC5C50"/>
    <w:rsid w:val="00BC5EF9"/>
    <w:rsid w:val="00BC6797"/>
    <w:rsid w:val="00BC6980"/>
    <w:rsid w:val="00BC6BA0"/>
    <w:rsid w:val="00BC6F4D"/>
    <w:rsid w:val="00BC72CD"/>
    <w:rsid w:val="00BC73F3"/>
    <w:rsid w:val="00BC7FE0"/>
    <w:rsid w:val="00BD06F2"/>
    <w:rsid w:val="00BD0991"/>
    <w:rsid w:val="00BD0B84"/>
    <w:rsid w:val="00BD0D7D"/>
    <w:rsid w:val="00BD0E57"/>
    <w:rsid w:val="00BD10AE"/>
    <w:rsid w:val="00BD1165"/>
    <w:rsid w:val="00BD1372"/>
    <w:rsid w:val="00BD150C"/>
    <w:rsid w:val="00BD1587"/>
    <w:rsid w:val="00BD189B"/>
    <w:rsid w:val="00BD18B0"/>
    <w:rsid w:val="00BD1BA3"/>
    <w:rsid w:val="00BD1E21"/>
    <w:rsid w:val="00BD1E59"/>
    <w:rsid w:val="00BD222F"/>
    <w:rsid w:val="00BD23CF"/>
    <w:rsid w:val="00BD2400"/>
    <w:rsid w:val="00BD2A6C"/>
    <w:rsid w:val="00BD2DEC"/>
    <w:rsid w:val="00BD3650"/>
    <w:rsid w:val="00BD38DB"/>
    <w:rsid w:val="00BD3E22"/>
    <w:rsid w:val="00BD444A"/>
    <w:rsid w:val="00BD47D1"/>
    <w:rsid w:val="00BD4F8D"/>
    <w:rsid w:val="00BD5048"/>
    <w:rsid w:val="00BD52A9"/>
    <w:rsid w:val="00BD5464"/>
    <w:rsid w:val="00BD54BF"/>
    <w:rsid w:val="00BD5604"/>
    <w:rsid w:val="00BD5792"/>
    <w:rsid w:val="00BD581F"/>
    <w:rsid w:val="00BD633D"/>
    <w:rsid w:val="00BD65E7"/>
    <w:rsid w:val="00BD6A20"/>
    <w:rsid w:val="00BD6A5C"/>
    <w:rsid w:val="00BD6BDA"/>
    <w:rsid w:val="00BD709B"/>
    <w:rsid w:val="00BD7605"/>
    <w:rsid w:val="00BD7EE1"/>
    <w:rsid w:val="00BD7FDA"/>
    <w:rsid w:val="00BE0D59"/>
    <w:rsid w:val="00BE0E56"/>
    <w:rsid w:val="00BE120F"/>
    <w:rsid w:val="00BE1670"/>
    <w:rsid w:val="00BE1ADB"/>
    <w:rsid w:val="00BE1C32"/>
    <w:rsid w:val="00BE2A37"/>
    <w:rsid w:val="00BE2A9E"/>
    <w:rsid w:val="00BE2CDA"/>
    <w:rsid w:val="00BE2D4A"/>
    <w:rsid w:val="00BE2F39"/>
    <w:rsid w:val="00BE2FF8"/>
    <w:rsid w:val="00BE3258"/>
    <w:rsid w:val="00BE35DC"/>
    <w:rsid w:val="00BE3896"/>
    <w:rsid w:val="00BE4720"/>
    <w:rsid w:val="00BE52BE"/>
    <w:rsid w:val="00BE5568"/>
    <w:rsid w:val="00BE56BB"/>
    <w:rsid w:val="00BE5764"/>
    <w:rsid w:val="00BE5BC4"/>
    <w:rsid w:val="00BE5EA9"/>
    <w:rsid w:val="00BE6F59"/>
    <w:rsid w:val="00BE7025"/>
    <w:rsid w:val="00BF0B7F"/>
    <w:rsid w:val="00BF1358"/>
    <w:rsid w:val="00BF1528"/>
    <w:rsid w:val="00BF1D16"/>
    <w:rsid w:val="00BF1E38"/>
    <w:rsid w:val="00BF1F41"/>
    <w:rsid w:val="00BF23A4"/>
    <w:rsid w:val="00BF278B"/>
    <w:rsid w:val="00BF2C32"/>
    <w:rsid w:val="00BF2F61"/>
    <w:rsid w:val="00BF3115"/>
    <w:rsid w:val="00BF3B55"/>
    <w:rsid w:val="00BF4B25"/>
    <w:rsid w:val="00BF4CAF"/>
    <w:rsid w:val="00BF5669"/>
    <w:rsid w:val="00BF5805"/>
    <w:rsid w:val="00BF5C7E"/>
    <w:rsid w:val="00BF5E70"/>
    <w:rsid w:val="00BF629F"/>
    <w:rsid w:val="00BF6340"/>
    <w:rsid w:val="00BF6D87"/>
    <w:rsid w:val="00BF70C2"/>
    <w:rsid w:val="00BF76BE"/>
    <w:rsid w:val="00BF7AFA"/>
    <w:rsid w:val="00BF7B95"/>
    <w:rsid w:val="00C00373"/>
    <w:rsid w:val="00C00387"/>
    <w:rsid w:val="00C008B1"/>
    <w:rsid w:val="00C0106D"/>
    <w:rsid w:val="00C01093"/>
    <w:rsid w:val="00C016A4"/>
    <w:rsid w:val="00C01A19"/>
    <w:rsid w:val="00C01C66"/>
    <w:rsid w:val="00C0205F"/>
    <w:rsid w:val="00C02EB3"/>
    <w:rsid w:val="00C031EA"/>
    <w:rsid w:val="00C0327D"/>
    <w:rsid w:val="00C036C1"/>
    <w:rsid w:val="00C03A92"/>
    <w:rsid w:val="00C03D76"/>
    <w:rsid w:val="00C041E1"/>
    <w:rsid w:val="00C047DD"/>
    <w:rsid w:val="00C04FF4"/>
    <w:rsid w:val="00C05109"/>
    <w:rsid w:val="00C05BE6"/>
    <w:rsid w:val="00C060C1"/>
    <w:rsid w:val="00C06582"/>
    <w:rsid w:val="00C0686A"/>
    <w:rsid w:val="00C06A65"/>
    <w:rsid w:val="00C06D72"/>
    <w:rsid w:val="00C0788B"/>
    <w:rsid w:val="00C07AA2"/>
    <w:rsid w:val="00C07D1B"/>
    <w:rsid w:val="00C07D1D"/>
    <w:rsid w:val="00C104BA"/>
    <w:rsid w:val="00C105BE"/>
    <w:rsid w:val="00C10AF8"/>
    <w:rsid w:val="00C10D3F"/>
    <w:rsid w:val="00C114BB"/>
    <w:rsid w:val="00C11B1E"/>
    <w:rsid w:val="00C120C7"/>
    <w:rsid w:val="00C122DC"/>
    <w:rsid w:val="00C12C01"/>
    <w:rsid w:val="00C130C5"/>
    <w:rsid w:val="00C133BE"/>
    <w:rsid w:val="00C134AC"/>
    <w:rsid w:val="00C13932"/>
    <w:rsid w:val="00C13A30"/>
    <w:rsid w:val="00C1400A"/>
    <w:rsid w:val="00C1442D"/>
    <w:rsid w:val="00C14CAA"/>
    <w:rsid w:val="00C14CD2"/>
    <w:rsid w:val="00C14DF8"/>
    <w:rsid w:val="00C15D3D"/>
    <w:rsid w:val="00C15DAF"/>
    <w:rsid w:val="00C16703"/>
    <w:rsid w:val="00C16E90"/>
    <w:rsid w:val="00C17197"/>
    <w:rsid w:val="00C1737B"/>
    <w:rsid w:val="00C17AC1"/>
    <w:rsid w:val="00C17BA4"/>
    <w:rsid w:val="00C211CE"/>
    <w:rsid w:val="00C21E65"/>
    <w:rsid w:val="00C222B4"/>
    <w:rsid w:val="00C22662"/>
    <w:rsid w:val="00C22782"/>
    <w:rsid w:val="00C22F06"/>
    <w:rsid w:val="00C23092"/>
    <w:rsid w:val="00C23137"/>
    <w:rsid w:val="00C232AE"/>
    <w:rsid w:val="00C23816"/>
    <w:rsid w:val="00C239EF"/>
    <w:rsid w:val="00C23DFE"/>
    <w:rsid w:val="00C242B6"/>
    <w:rsid w:val="00C2449E"/>
    <w:rsid w:val="00C24590"/>
    <w:rsid w:val="00C24923"/>
    <w:rsid w:val="00C24E97"/>
    <w:rsid w:val="00C25083"/>
    <w:rsid w:val="00C257BB"/>
    <w:rsid w:val="00C25ACD"/>
    <w:rsid w:val="00C25F2B"/>
    <w:rsid w:val="00C262E4"/>
    <w:rsid w:val="00C26B1C"/>
    <w:rsid w:val="00C27C2A"/>
    <w:rsid w:val="00C27D0B"/>
    <w:rsid w:val="00C3014A"/>
    <w:rsid w:val="00C302FA"/>
    <w:rsid w:val="00C30A15"/>
    <w:rsid w:val="00C31603"/>
    <w:rsid w:val="00C31909"/>
    <w:rsid w:val="00C31917"/>
    <w:rsid w:val="00C33271"/>
    <w:rsid w:val="00C335F5"/>
    <w:rsid w:val="00C33979"/>
    <w:rsid w:val="00C33E20"/>
    <w:rsid w:val="00C3447D"/>
    <w:rsid w:val="00C349BB"/>
    <w:rsid w:val="00C34C2A"/>
    <w:rsid w:val="00C34D04"/>
    <w:rsid w:val="00C35066"/>
    <w:rsid w:val="00C355C3"/>
    <w:rsid w:val="00C35607"/>
    <w:rsid w:val="00C356DD"/>
    <w:rsid w:val="00C35848"/>
    <w:rsid w:val="00C35B3B"/>
    <w:rsid w:val="00C35CF6"/>
    <w:rsid w:val="00C3604A"/>
    <w:rsid w:val="00C3610D"/>
    <w:rsid w:val="00C365B0"/>
    <w:rsid w:val="00C36C2B"/>
    <w:rsid w:val="00C3725B"/>
    <w:rsid w:val="00C3732C"/>
    <w:rsid w:val="00C37811"/>
    <w:rsid w:val="00C37EB1"/>
    <w:rsid w:val="00C401B7"/>
    <w:rsid w:val="00C402D9"/>
    <w:rsid w:val="00C4035A"/>
    <w:rsid w:val="00C408A6"/>
    <w:rsid w:val="00C40ACC"/>
    <w:rsid w:val="00C410EF"/>
    <w:rsid w:val="00C414FD"/>
    <w:rsid w:val="00C41559"/>
    <w:rsid w:val="00C41F9C"/>
    <w:rsid w:val="00C4219D"/>
    <w:rsid w:val="00C42517"/>
    <w:rsid w:val="00C4299C"/>
    <w:rsid w:val="00C42BA3"/>
    <w:rsid w:val="00C42C1F"/>
    <w:rsid w:val="00C4360F"/>
    <w:rsid w:val="00C43791"/>
    <w:rsid w:val="00C44023"/>
    <w:rsid w:val="00C440FB"/>
    <w:rsid w:val="00C443B5"/>
    <w:rsid w:val="00C4469D"/>
    <w:rsid w:val="00C44793"/>
    <w:rsid w:val="00C44D68"/>
    <w:rsid w:val="00C44FD0"/>
    <w:rsid w:val="00C45F7D"/>
    <w:rsid w:val="00C46531"/>
    <w:rsid w:val="00C4659B"/>
    <w:rsid w:val="00C473B5"/>
    <w:rsid w:val="00C477B8"/>
    <w:rsid w:val="00C5017B"/>
    <w:rsid w:val="00C50CCB"/>
    <w:rsid w:val="00C50EB9"/>
    <w:rsid w:val="00C5169D"/>
    <w:rsid w:val="00C519FA"/>
    <w:rsid w:val="00C51BE1"/>
    <w:rsid w:val="00C522BE"/>
    <w:rsid w:val="00C52413"/>
    <w:rsid w:val="00C52556"/>
    <w:rsid w:val="00C5304B"/>
    <w:rsid w:val="00C53239"/>
    <w:rsid w:val="00C53338"/>
    <w:rsid w:val="00C533EC"/>
    <w:rsid w:val="00C534E6"/>
    <w:rsid w:val="00C535CB"/>
    <w:rsid w:val="00C53B94"/>
    <w:rsid w:val="00C53DFF"/>
    <w:rsid w:val="00C53EB4"/>
    <w:rsid w:val="00C54339"/>
    <w:rsid w:val="00C543B3"/>
    <w:rsid w:val="00C5470E"/>
    <w:rsid w:val="00C54852"/>
    <w:rsid w:val="00C55368"/>
    <w:rsid w:val="00C5547A"/>
    <w:rsid w:val="00C558EA"/>
    <w:rsid w:val="00C55C8A"/>
    <w:rsid w:val="00C55EFB"/>
    <w:rsid w:val="00C5605E"/>
    <w:rsid w:val="00C56585"/>
    <w:rsid w:val="00C5658E"/>
    <w:rsid w:val="00C56674"/>
    <w:rsid w:val="00C56B3F"/>
    <w:rsid w:val="00C57137"/>
    <w:rsid w:val="00C5727D"/>
    <w:rsid w:val="00C57517"/>
    <w:rsid w:val="00C6055D"/>
    <w:rsid w:val="00C607C4"/>
    <w:rsid w:val="00C60C67"/>
    <w:rsid w:val="00C613CE"/>
    <w:rsid w:val="00C6220B"/>
    <w:rsid w:val="00C6252C"/>
    <w:rsid w:val="00C629D1"/>
    <w:rsid w:val="00C62DF5"/>
    <w:rsid w:val="00C630E0"/>
    <w:rsid w:val="00C63807"/>
    <w:rsid w:val="00C63929"/>
    <w:rsid w:val="00C63A87"/>
    <w:rsid w:val="00C64201"/>
    <w:rsid w:val="00C642A6"/>
    <w:rsid w:val="00C649AC"/>
    <w:rsid w:val="00C651E3"/>
    <w:rsid w:val="00C65492"/>
    <w:rsid w:val="00C657F7"/>
    <w:rsid w:val="00C65C4C"/>
    <w:rsid w:val="00C65CFC"/>
    <w:rsid w:val="00C661A6"/>
    <w:rsid w:val="00C6729C"/>
    <w:rsid w:val="00C672AF"/>
    <w:rsid w:val="00C67416"/>
    <w:rsid w:val="00C67486"/>
    <w:rsid w:val="00C67595"/>
    <w:rsid w:val="00C677EC"/>
    <w:rsid w:val="00C67A9A"/>
    <w:rsid w:val="00C67C67"/>
    <w:rsid w:val="00C701C2"/>
    <w:rsid w:val="00C7022C"/>
    <w:rsid w:val="00C703D7"/>
    <w:rsid w:val="00C70B3F"/>
    <w:rsid w:val="00C70C41"/>
    <w:rsid w:val="00C70E06"/>
    <w:rsid w:val="00C70E5F"/>
    <w:rsid w:val="00C71032"/>
    <w:rsid w:val="00C712B9"/>
    <w:rsid w:val="00C7149D"/>
    <w:rsid w:val="00C716E5"/>
    <w:rsid w:val="00C71B52"/>
    <w:rsid w:val="00C71FAC"/>
    <w:rsid w:val="00C72066"/>
    <w:rsid w:val="00C72BCF"/>
    <w:rsid w:val="00C72EBC"/>
    <w:rsid w:val="00C73356"/>
    <w:rsid w:val="00C73CD4"/>
    <w:rsid w:val="00C74942"/>
    <w:rsid w:val="00C74F0A"/>
    <w:rsid w:val="00C750D8"/>
    <w:rsid w:val="00C751CC"/>
    <w:rsid w:val="00C75334"/>
    <w:rsid w:val="00C75C1A"/>
    <w:rsid w:val="00C76752"/>
    <w:rsid w:val="00C76B73"/>
    <w:rsid w:val="00C773D9"/>
    <w:rsid w:val="00C77530"/>
    <w:rsid w:val="00C77635"/>
    <w:rsid w:val="00C77997"/>
    <w:rsid w:val="00C77C59"/>
    <w:rsid w:val="00C77F3E"/>
    <w:rsid w:val="00C80307"/>
    <w:rsid w:val="00C80ACE"/>
    <w:rsid w:val="00C80B0C"/>
    <w:rsid w:val="00C80EBB"/>
    <w:rsid w:val="00C81162"/>
    <w:rsid w:val="00C812D6"/>
    <w:rsid w:val="00C818B3"/>
    <w:rsid w:val="00C819E5"/>
    <w:rsid w:val="00C81D4A"/>
    <w:rsid w:val="00C82361"/>
    <w:rsid w:val="00C82A48"/>
    <w:rsid w:val="00C82E90"/>
    <w:rsid w:val="00C82EC7"/>
    <w:rsid w:val="00C82FAD"/>
    <w:rsid w:val="00C83049"/>
    <w:rsid w:val="00C83258"/>
    <w:rsid w:val="00C83365"/>
    <w:rsid w:val="00C83666"/>
    <w:rsid w:val="00C836D2"/>
    <w:rsid w:val="00C83792"/>
    <w:rsid w:val="00C838C4"/>
    <w:rsid w:val="00C83918"/>
    <w:rsid w:val="00C8396C"/>
    <w:rsid w:val="00C83E09"/>
    <w:rsid w:val="00C843AC"/>
    <w:rsid w:val="00C845F1"/>
    <w:rsid w:val="00C848EB"/>
    <w:rsid w:val="00C84B4C"/>
    <w:rsid w:val="00C84DA2"/>
    <w:rsid w:val="00C85100"/>
    <w:rsid w:val="00C8510F"/>
    <w:rsid w:val="00C858EF"/>
    <w:rsid w:val="00C85C65"/>
    <w:rsid w:val="00C86514"/>
    <w:rsid w:val="00C8659D"/>
    <w:rsid w:val="00C8678F"/>
    <w:rsid w:val="00C870B5"/>
    <w:rsid w:val="00C8752B"/>
    <w:rsid w:val="00C875AE"/>
    <w:rsid w:val="00C876DE"/>
    <w:rsid w:val="00C87854"/>
    <w:rsid w:val="00C87CFC"/>
    <w:rsid w:val="00C87DC7"/>
    <w:rsid w:val="00C87F45"/>
    <w:rsid w:val="00C90446"/>
    <w:rsid w:val="00C907DF"/>
    <w:rsid w:val="00C909AF"/>
    <w:rsid w:val="00C91630"/>
    <w:rsid w:val="00C91956"/>
    <w:rsid w:val="00C91EB4"/>
    <w:rsid w:val="00C92045"/>
    <w:rsid w:val="00C92374"/>
    <w:rsid w:val="00C9295B"/>
    <w:rsid w:val="00C92F60"/>
    <w:rsid w:val="00C94048"/>
    <w:rsid w:val="00C948AC"/>
    <w:rsid w:val="00C94DC7"/>
    <w:rsid w:val="00C9558A"/>
    <w:rsid w:val="00C9586C"/>
    <w:rsid w:val="00C95A64"/>
    <w:rsid w:val="00C95ECA"/>
    <w:rsid w:val="00C96077"/>
    <w:rsid w:val="00C9658B"/>
    <w:rsid w:val="00C966EB"/>
    <w:rsid w:val="00C96B4B"/>
    <w:rsid w:val="00C96D47"/>
    <w:rsid w:val="00C96EB2"/>
    <w:rsid w:val="00C97979"/>
    <w:rsid w:val="00C97993"/>
    <w:rsid w:val="00C97E28"/>
    <w:rsid w:val="00CA004F"/>
    <w:rsid w:val="00CA04B1"/>
    <w:rsid w:val="00CA077A"/>
    <w:rsid w:val="00CA0D8B"/>
    <w:rsid w:val="00CA0DE4"/>
    <w:rsid w:val="00CA14E2"/>
    <w:rsid w:val="00CA1D3E"/>
    <w:rsid w:val="00CA1FA7"/>
    <w:rsid w:val="00CA20B5"/>
    <w:rsid w:val="00CA2A9A"/>
    <w:rsid w:val="00CA2DFC"/>
    <w:rsid w:val="00CA3001"/>
    <w:rsid w:val="00CA323A"/>
    <w:rsid w:val="00CA34AB"/>
    <w:rsid w:val="00CA3BB6"/>
    <w:rsid w:val="00CA3F3D"/>
    <w:rsid w:val="00CA40CD"/>
    <w:rsid w:val="00CA4264"/>
    <w:rsid w:val="00CA474E"/>
    <w:rsid w:val="00CA4A59"/>
    <w:rsid w:val="00CA4B2D"/>
    <w:rsid w:val="00CA4DC2"/>
    <w:rsid w:val="00CA4EC9"/>
    <w:rsid w:val="00CA4FE4"/>
    <w:rsid w:val="00CA56EE"/>
    <w:rsid w:val="00CA6122"/>
    <w:rsid w:val="00CA664B"/>
    <w:rsid w:val="00CA6991"/>
    <w:rsid w:val="00CA6B6C"/>
    <w:rsid w:val="00CA6D79"/>
    <w:rsid w:val="00CA70A3"/>
    <w:rsid w:val="00CA7ADC"/>
    <w:rsid w:val="00CA7F57"/>
    <w:rsid w:val="00CB03D4"/>
    <w:rsid w:val="00CB059F"/>
    <w:rsid w:val="00CB0617"/>
    <w:rsid w:val="00CB137B"/>
    <w:rsid w:val="00CB138F"/>
    <w:rsid w:val="00CB1506"/>
    <w:rsid w:val="00CB1D11"/>
    <w:rsid w:val="00CB1F1F"/>
    <w:rsid w:val="00CB2EB7"/>
    <w:rsid w:val="00CB32AF"/>
    <w:rsid w:val="00CB3CA5"/>
    <w:rsid w:val="00CB3F2E"/>
    <w:rsid w:val="00CB3F97"/>
    <w:rsid w:val="00CB44D7"/>
    <w:rsid w:val="00CB4521"/>
    <w:rsid w:val="00CB4624"/>
    <w:rsid w:val="00CB4785"/>
    <w:rsid w:val="00CB4FB9"/>
    <w:rsid w:val="00CB528B"/>
    <w:rsid w:val="00CB59F3"/>
    <w:rsid w:val="00CB5A5B"/>
    <w:rsid w:val="00CB5B28"/>
    <w:rsid w:val="00CB6556"/>
    <w:rsid w:val="00CB66C3"/>
    <w:rsid w:val="00CB6B24"/>
    <w:rsid w:val="00CB6D8E"/>
    <w:rsid w:val="00CB6DA8"/>
    <w:rsid w:val="00CB6FA7"/>
    <w:rsid w:val="00CB7382"/>
    <w:rsid w:val="00CB7D0F"/>
    <w:rsid w:val="00CC0265"/>
    <w:rsid w:val="00CC0E7D"/>
    <w:rsid w:val="00CC168C"/>
    <w:rsid w:val="00CC1A78"/>
    <w:rsid w:val="00CC1D0A"/>
    <w:rsid w:val="00CC1D32"/>
    <w:rsid w:val="00CC2249"/>
    <w:rsid w:val="00CC29C8"/>
    <w:rsid w:val="00CC2B9A"/>
    <w:rsid w:val="00CC31AB"/>
    <w:rsid w:val="00CC35EF"/>
    <w:rsid w:val="00CC374A"/>
    <w:rsid w:val="00CC37DA"/>
    <w:rsid w:val="00CC3AC1"/>
    <w:rsid w:val="00CC3F0D"/>
    <w:rsid w:val="00CC5048"/>
    <w:rsid w:val="00CC573A"/>
    <w:rsid w:val="00CC5E2A"/>
    <w:rsid w:val="00CC5ED8"/>
    <w:rsid w:val="00CC6246"/>
    <w:rsid w:val="00CC62A6"/>
    <w:rsid w:val="00CC6A04"/>
    <w:rsid w:val="00CC7213"/>
    <w:rsid w:val="00CC7537"/>
    <w:rsid w:val="00CC7622"/>
    <w:rsid w:val="00CC763D"/>
    <w:rsid w:val="00CC76D4"/>
    <w:rsid w:val="00CC776D"/>
    <w:rsid w:val="00CC7B65"/>
    <w:rsid w:val="00CD0232"/>
    <w:rsid w:val="00CD05D2"/>
    <w:rsid w:val="00CD066D"/>
    <w:rsid w:val="00CD0DFA"/>
    <w:rsid w:val="00CD1234"/>
    <w:rsid w:val="00CD1422"/>
    <w:rsid w:val="00CD1AD9"/>
    <w:rsid w:val="00CD1D7C"/>
    <w:rsid w:val="00CD2022"/>
    <w:rsid w:val="00CD2036"/>
    <w:rsid w:val="00CD2891"/>
    <w:rsid w:val="00CD3906"/>
    <w:rsid w:val="00CD3E44"/>
    <w:rsid w:val="00CD543A"/>
    <w:rsid w:val="00CD55D6"/>
    <w:rsid w:val="00CD5857"/>
    <w:rsid w:val="00CD5E51"/>
    <w:rsid w:val="00CD610C"/>
    <w:rsid w:val="00CD6990"/>
    <w:rsid w:val="00CD6FD4"/>
    <w:rsid w:val="00CD7556"/>
    <w:rsid w:val="00CD75AF"/>
    <w:rsid w:val="00CD7E91"/>
    <w:rsid w:val="00CE0010"/>
    <w:rsid w:val="00CE0A29"/>
    <w:rsid w:val="00CE0AC2"/>
    <w:rsid w:val="00CE0AC9"/>
    <w:rsid w:val="00CE0E1A"/>
    <w:rsid w:val="00CE0E29"/>
    <w:rsid w:val="00CE14AF"/>
    <w:rsid w:val="00CE1657"/>
    <w:rsid w:val="00CE1EB7"/>
    <w:rsid w:val="00CE2037"/>
    <w:rsid w:val="00CE29EA"/>
    <w:rsid w:val="00CE2E82"/>
    <w:rsid w:val="00CE32A1"/>
    <w:rsid w:val="00CE32A8"/>
    <w:rsid w:val="00CE3F29"/>
    <w:rsid w:val="00CE4370"/>
    <w:rsid w:val="00CE4B75"/>
    <w:rsid w:val="00CE4C6E"/>
    <w:rsid w:val="00CE546A"/>
    <w:rsid w:val="00CE5E46"/>
    <w:rsid w:val="00CE5F28"/>
    <w:rsid w:val="00CE60BE"/>
    <w:rsid w:val="00CE62E4"/>
    <w:rsid w:val="00CE6380"/>
    <w:rsid w:val="00CE6645"/>
    <w:rsid w:val="00CE6EC8"/>
    <w:rsid w:val="00CE7066"/>
    <w:rsid w:val="00CE707F"/>
    <w:rsid w:val="00CE76FC"/>
    <w:rsid w:val="00CE772A"/>
    <w:rsid w:val="00CE7E70"/>
    <w:rsid w:val="00CF00AB"/>
    <w:rsid w:val="00CF0264"/>
    <w:rsid w:val="00CF0A56"/>
    <w:rsid w:val="00CF0B91"/>
    <w:rsid w:val="00CF0FBD"/>
    <w:rsid w:val="00CF10E3"/>
    <w:rsid w:val="00CF193B"/>
    <w:rsid w:val="00CF1BB0"/>
    <w:rsid w:val="00CF27FC"/>
    <w:rsid w:val="00CF32AE"/>
    <w:rsid w:val="00CF43D9"/>
    <w:rsid w:val="00CF45B8"/>
    <w:rsid w:val="00CF4692"/>
    <w:rsid w:val="00CF470E"/>
    <w:rsid w:val="00CF49CC"/>
    <w:rsid w:val="00CF5083"/>
    <w:rsid w:val="00CF55FD"/>
    <w:rsid w:val="00CF56C5"/>
    <w:rsid w:val="00CF5761"/>
    <w:rsid w:val="00CF5B68"/>
    <w:rsid w:val="00CF5BFD"/>
    <w:rsid w:val="00CF5E56"/>
    <w:rsid w:val="00CF635E"/>
    <w:rsid w:val="00CF6DF3"/>
    <w:rsid w:val="00CF794C"/>
    <w:rsid w:val="00D00C89"/>
    <w:rsid w:val="00D01143"/>
    <w:rsid w:val="00D01579"/>
    <w:rsid w:val="00D01945"/>
    <w:rsid w:val="00D01D62"/>
    <w:rsid w:val="00D01E21"/>
    <w:rsid w:val="00D0205F"/>
    <w:rsid w:val="00D02514"/>
    <w:rsid w:val="00D0280D"/>
    <w:rsid w:val="00D02C21"/>
    <w:rsid w:val="00D030A9"/>
    <w:rsid w:val="00D033D9"/>
    <w:rsid w:val="00D03A27"/>
    <w:rsid w:val="00D03EEF"/>
    <w:rsid w:val="00D040E7"/>
    <w:rsid w:val="00D046AA"/>
    <w:rsid w:val="00D04962"/>
    <w:rsid w:val="00D04C11"/>
    <w:rsid w:val="00D04E41"/>
    <w:rsid w:val="00D04F0B"/>
    <w:rsid w:val="00D05868"/>
    <w:rsid w:val="00D05D1C"/>
    <w:rsid w:val="00D06126"/>
    <w:rsid w:val="00D06247"/>
    <w:rsid w:val="00D065BD"/>
    <w:rsid w:val="00D06C82"/>
    <w:rsid w:val="00D077DF"/>
    <w:rsid w:val="00D078DF"/>
    <w:rsid w:val="00D07A82"/>
    <w:rsid w:val="00D10A28"/>
    <w:rsid w:val="00D111A4"/>
    <w:rsid w:val="00D111D2"/>
    <w:rsid w:val="00D1140D"/>
    <w:rsid w:val="00D11E19"/>
    <w:rsid w:val="00D120AF"/>
    <w:rsid w:val="00D122C0"/>
    <w:rsid w:val="00D12407"/>
    <w:rsid w:val="00D13649"/>
    <w:rsid w:val="00D14210"/>
    <w:rsid w:val="00D14542"/>
    <w:rsid w:val="00D1463A"/>
    <w:rsid w:val="00D1485C"/>
    <w:rsid w:val="00D148DA"/>
    <w:rsid w:val="00D14FDE"/>
    <w:rsid w:val="00D155A1"/>
    <w:rsid w:val="00D156B0"/>
    <w:rsid w:val="00D15778"/>
    <w:rsid w:val="00D15BDF"/>
    <w:rsid w:val="00D15DA3"/>
    <w:rsid w:val="00D15F11"/>
    <w:rsid w:val="00D1697A"/>
    <w:rsid w:val="00D169C6"/>
    <w:rsid w:val="00D16FC4"/>
    <w:rsid w:val="00D16FE2"/>
    <w:rsid w:val="00D17044"/>
    <w:rsid w:val="00D170E7"/>
    <w:rsid w:val="00D175ED"/>
    <w:rsid w:val="00D17B06"/>
    <w:rsid w:val="00D17D0F"/>
    <w:rsid w:val="00D17E67"/>
    <w:rsid w:val="00D17EA5"/>
    <w:rsid w:val="00D17F70"/>
    <w:rsid w:val="00D206F6"/>
    <w:rsid w:val="00D209A4"/>
    <w:rsid w:val="00D20B94"/>
    <w:rsid w:val="00D21F88"/>
    <w:rsid w:val="00D220A4"/>
    <w:rsid w:val="00D22665"/>
    <w:rsid w:val="00D22913"/>
    <w:rsid w:val="00D22B33"/>
    <w:rsid w:val="00D22E58"/>
    <w:rsid w:val="00D22E7D"/>
    <w:rsid w:val="00D22FD4"/>
    <w:rsid w:val="00D2386E"/>
    <w:rsid w:val="00D23DF5"/>
    <w:rsid w:val="00D24223"/>
    <w:rsid w:val="00D246B8"/>
    <w:rsid w:val="00D25158"/>
    <w:rsid w:val="00D252C9"/>
    <w:rsid w:val="00D2549A"/>
    <w:rsid w:val="00D25814"/>
    <w:rsid w:val="00D25897"/>
    <w:rsid w:val="00D2596B"/>
    <w:rsid w:val="00D261B9"/>
    <w:rsid w:val="00D269F5"/>
    <w:rsid w:val="00D26F1B"/>
    <w:rsid w:val="00D270B6"/>
    <w:rsid w:val="00D270FA"/>
    <w:rsid w:val="00D27598"/>
    <w:rsid w:val="00D276B0"/>
    <w:rsid w:val="00D27C70"/>
    <w:rsid w:val="00D30137"/>
    <w:rsid w:val="00D307E2"/>
    <w:rsid w:val="00D30820"/>
    <w:rsid w:val="00D30B55"/>
    <w:rsid w:val="00D30F2A"/>
    <w:rsid w:val="00D31248"/>
    <w:rsid w:val="00D31341"/>
    <w:rsid w:val="00D3161F"/>
    <w:rsid w:val="00D3173D"/>
    <w:rsid w:val="00D31EF4"/>
    <w:rsid w:val="00D3248F"/>
    <w:rsid w:val="00D3268A"/>
    <w:rsid w:val="00D32791"/>
    <w:rsid w:val="00D32B4A"/>
    <w:rsid w:val="00D32D4D"/>
    <w:rsid w:val="00D32DDF"/>
    <w:rsid w:val="00D33090"/>
    <w:rsid w:val="00D332C4"/>
    <w:rsid w:val="00D33457"/>
    <w:rsid w:val="00D33707"/>
    <w:rsid w:val="00D3382A"/>
    <w:rsid w:val="00D33C8D"/>
    <w:rsid w:val="00D345DB"/>
    <w:rsid w:val="00D349D6"/>
    <w:rsid w:val="00D349FF"/>
    <w:rsid w:val="00D35170"/>
    <w:rsid w:val="00D35724"/>
    <w:rsid w:val="00D359DC"/>
    <w:rsid w:val="00D35CC2"/>
    <w:rsid w:val="00D36043"/>
    <w:rsid w:val="00D360D0"/>
    <w:rsid w:val="00D36206"/>
    <w:rsid w:val="00D3628C"/>
    <w:rsid w:val="00D36691"/>
    <w:rsid w:val="00D3670A"/>
    <w:rsid w:val="00D3679A"/>
    <w:rsid w:val="00D36B44"/>
    <w:rsid w:val="00D36E93"/>
    <w:rsid w:val="00D36F11"/>
    <w:rsid w:val="00D3700C"/>
    <w:rsid w:val="00D375AC"/>
    <w:rsid w:val="00D37981"/>
    <w:rsid w:val="00D37EB2"/>
    <w:rsid w:val="00D40171"/>
    <w:rsid w:val="00D40198"/>
    <w:rsid w:val="00D40313"/>
    <w:rsid w:val="00D408F1"/>
    <w:rsid w:val="00D4090E"/>
    <w:rsid w:val="00D40DCD"/>
    <w:rsid w:val="00D40F9F"/>
    <w:rsid w:val="00D415A7"/>
    <w:rsid w:val="00D417A2"/>
    <w:rsid w:val="00D41838"/>
    <w:rsid w:val="00D41940"/>
    <w:rsid w:val="00D41EB2"/>
    <w:rsid w:val="00D423AD"/>
    <w:rsid w:val="00D425BD"/>
    <w:rsid w:val="00D42776"/>
    <w:rsid w:val="00D42AC7"/>
    <w:rsid w:val="00D434E7"/>
    <w:rsid w:val="00D437F1"/>
    <w:rsid w:val="00D44039"/>
    <w:rsid w:val="00D4455B"/>
    <w:rsid w:val="00D44A6B"/>
    <w:rsid w:val="00D44C24"/>
    <w:rsid w:val="00D44D0E"/>
    <w:rsid w:val="00D45175"/>
    <w:rsid w:val="00D455CE"/>
    <w:rsid w:val="00D4567C"/>
    <w:rsid w:val="00D45698"/>
    <w:rsid w:val="00D45F0E"/>
    <w:rsid w:val="00D45F8C"/>
    <w:rsid w:val="00D46283"/>
    <w:rsid w:val="00D46380"/>
    <w:rsid w:val="00D46407"/>
    <w:rsid w:val="00D46501"/>
    <w:rsid w:val="00D46BA1"/>
    <w:rsid w:val="00D471B9"/>
    <w:rsid w:val="00D47679"/>
    <w:rsid w:val="00D478DC"/>
    <w:rsid w:val="00D47ADA"/>
    <w:rsid w:val="00D47CDE"/>
    <w:rsid w:val="00D501A2"/>
    <w:rsid w:val="00D507C4"/>
    <w:rsid w:val="00D50D6A"/>
    <w:rsid w:val="00D50DA0"/>
    <w:rsid w:val="00D5100C"/>
    <w:rsid w:val="00D51A1D"/>
    <w:rsid w:val="00D51EDF"/>
    <w:rsid w:val="00D5291B"/>
    <w:rsid w:val="00D52A77"/>
    <w:rsid w:val="00D52AE4"/>
    <w:rsid w:val="00D53118"/>
    <w:rsid w:val="00D53CE9"/>
    <w:rsid w:val="00D541FA"/>
    <w:rsid w:val="00D54369"/>
    <w:rsid w:val="00D5453A"/>
    <w:rsid w:val="00D5478D"/>
    <w:rsid w:val="00D54C79"/>
    <w:rsid w:val="00D54DCE"/>
    <w:rsid w:val="00D54FD7"/>
    <w:rsid w:val="00D55040"/>
    <w:rsid w:val="00D55111"/>
    <w:rsid w:val="00D5528C"/>
    <w:rsid w:val="00D55D17"/>
    <w:rsid w:val="00D55EDE"/>
    <w:rsid w:val="00D562BA"/>
    <w:rsid w:val="00D56A84"/>
    <w:rsid w:val="00D56CF1"/>
    <w:rsid w:val="00D570EF"/>
    <w:rsid w:val="00D5722D"/>
    <w:rsid w:val="00D573E9"/>
    <w:rsid w:val="00D57EA9"/>
    <w:rsid w:val="00D601DE"/>
    <w:rsid w:val="00D60229"/>
    <w:rsid w:val="00D603BF"/>
    <w:rsid w:val="00D60A1C"/>
    <w:rsid w:val="00D61674"/>
    <w:rsid w:val="00D61710"/>
    <w:rsid w:val="00D61E7C"/>
    <w:rsid w:val="00D625C5"/>
    <w:rsid w:val="00D62A7C"/>
    <w:rsid w:val="00D62C3C"/>
    <w:rsid w:val="00D62F60"/>
    <w:rsid w:val="00D6328F"/>
    <w:rsid w:val="00D638E0"/>
    <w:rsid w:val="00D64605"/>
    <w:rsid w:val="00D6469F"/>
    <w:rsid w:val="00D64781"/>
    <w:rsid w:val="00D64FCE"/>
    <w:rsid w:val="00D653B1"/>
    <w:rsid w:val="00D65454"/>
    <w:rsid w:val="00D656A2"/>
    <w:rsid w:val="00D6576F"/>
    <w:rsid w:val="00D6579D"/>
    <w:rsid w:val="00D678BD"/>
    <w:rsid w:val="00D67F8F"/>
    <w:rsid w:val="00D70676"/>
    <w:rsid w:val="00D70ED4"/>
    <w:rsid w:val="00D70EFF"/>
    <w:rsid w:val="00D710CE"/>
    <w:rsid w:val="00D71657"/>
    <w:rsid w:val="00D71A8C"/>
    <w:rsid w:val="00D722B3"/>
    <w:rsid w:val="00D735B7"/>
    <w:rsid w:val="00D73BCA"/>
    <w:rsid w:val="00D73D56"/>
    <w:rsid w:val="00D73D5A"/>
    <w:rsid w:val="00D7400A"/>
    <w:rsid w:val="00D740A5"/>
    <w:rsid w:val="00D7425F"/>
    <w:rsid w:val="00D74300"/>
    <w:rsid w:val="00D7493B"/>
    <w:rsid w:val="00D74AE1"/>
    <w:rsid w:val="00D75081"/>
    <w:rsid w:val="00D750FB"/>
    <w:rsid w:val="00D752D4"/>
    <w:rsid w:val="00D754BA"/>
    <w:rsid w:val="00D755CA"/>
    <w:rsid w:val="00D75D42"/>
    <w:rsid w:val="00D75EA0"/>
    <w:rsid w:val="00D75F0E"/>
    <w:rsid w:val="00D763A6"/>
    <w:rsid w:val="00D763FA"/>
    <w:rsid w:val="00D80294"/>
    <w:rsid w:val="00D80366"/>
    <w:rsid w:val="00D80A15"/>
    <w:rsid w:val="00D80B20"/>
    <w:rsid w:val="00D80D87"/>
    <w:rsid w:val="00D80E7B"/>
    <w:rsid w:val="00D810A0"/>
    <w:rsid w:val="00D8116C"/>
    <w:rsid w:val="00D81541"/>
    <w:rsid w:val="00D815B6"/>
    <w:rsid w:val="00D8220D"/>
    <w:rsid w:val="00D823A2"/>
    <w:rsid w:val="00D825E8"/>
    <w:rsid w:val="00D82657"/>
    <w:rsid w:val="00D835EF"/>
    <w:rsid w:val="00D83C0C"/>
    <w:rsid w:val="00D84B80"/>
    <w:rsid w:val="00D84D48"/>
    <w:rsid w:val="00D84E98"/>
    <w:rsid w:val="00D8532A"/>
    <w:rsid w:val="00D85A80"/>
    <w:rsid w:val="00D85CE9"/>
    <w:rsid w:val="00D85E80"/>
    <w:rsid w:val="00D86115"/>
    <w:rsid w:val="00D86308"/>
    <w:rsid w:val="00D865A8"/>
    <w:rsid w:val="00D86BB0"/>
    <w:rsid w:val="00D86E1C"/>
    <w:rsid w:val="00D87D21"/>
    <w:rsid w:val="00D87EEC"/>
    <w:rsid w:val="00D9012A"/>
    <w:rsid w:val="00D90CC1"/>
    <w:rsid w:val="00D9161A"/>
    <w:rsid w:val="00D91C1A"/>
    <w:rsid w:val="00D91F60"/>
    <w:rsid w:val="00D92195"/>
    <w:rsid w:val="00D92C2D"/>
    <w:rsid w:val="00D9361E"/>
    <w:rsid w:val="00D9392D"/>
    <w:rsid w:val="00D93958"/>
    <w:rsid w:val="00D93D36"/>
    <w:rsid w:val="00D93DFE"/>
    <w:rsid w:val="00D9478E"/>
    <w:rsid w:val="00D94B3B"/>
    <w:rsid w:val="00D94F38"/>
    <w:rsid w:val="00D950F5"/>
    <w:rsid w:val="00D95F05"/>
    <w:rsid w:val="00D962A6"/>
    <w:rsid w:val="00D966FB"/>
    <w:rsid w:val="00D96817"/>
    <w:rsid w:val="00D96B33"/>
    <w:rsid w:val="00D96F91"/>
    <w:rsid w:val="00D97E7A"/>
    <w:rsid w:val="00DA005A"/>
    <w:rsid w:val="00DA019B"/>
    <w:rsid w:val="00DA0747"/>
    <w:rsid w:val="00DA0AA1"/>
    <w:rsid w:val="00DA16A9"/>
    <w:rsid w:val="00DA16DA"/>
    <w:rsid w:val="00DA17CD"/>
    <w:rsid w:val="00DA1A17"/>
    <w:rsid w:val="00DA1ACD"/>
    <w:rsid w:val="00DA1B63"/>
    <w:rsid w:val="00DA1B98"/>
    <w:rsid w:val="00DA1DD8"/>
    <w:rsid w:val="00DA20C9"/>
    <w:rsid w:val="00DA2639"/>
    <w:rsid w:val="00DA28F7"/>
    <w:rsid w:val="00DA2C3C"/>
    <w:rsid w:val="00DA2C78"/>
    <w:rsid w:val="00DA388D"/>
    <w:rsid w:val="00DA3B35"/>
    <w:rsid w:val="00DA4156"/>
    <w:rsid w:val="00DA44E8"/>
    <w:rsid w:val="00DA4D63"/>
    <w:rsid w:val="00DA4F92"/>
    <w:rsid w:val="00DA5651"/>
    <w:rsid w:val="00DA5B39"/>
    <w:rsid w:val="00DA5EDD"/>
    <w:rsid w:val="00DA6A9E"/>
    <w:rsid w:val="00DA7668"/>
    <w:rsid w:val="00DA7C54"/>
    <w:rsid w:val="00DB0215"/>
    <w:rsid w:val="00DB0438"/>
    <w:rsid w:val="00DB10F4"/>
    <w:rsid w:val="00DB11CC"/>
    <w:rsid w:val="00DB2016"/>
    <w:rsid w:val="00DB257A"/>
    <w:rsid w:val="00DB25B3"/>
    <w:rsid w:val="00DB2639"/>
    <w:rsid w:val="00DB2A84"/>
    <w:rsid w:val="00DB3267"/>
    <w:rsid w:val="00DB3D00"/>
    <w:rsid w:val="00DB4385"/>
    <w:rsid w:val="00DB49F1"/>
    <w:rsid w:val="00DB4FDC"/>
    <w:rsid w:val="00DB5317"/>
    <w:rsid w:val="00DB5B72"/>
    <w:rsid w:val="00DB5B7D"/>
    <w:rsid w:val="00DB5BCD"/>
    <w:rsid w:val="00DB5C5A"/>
    <w:rsid w:val="00DB5CE2"/>
    <w:rsid w:val="00DB63BB"/>
    <w:rsid w:val="00DB651D"/>
    <w:rsid w:val="00DB6931"/>
    <w:rsid w:val="00DB73F0"/>
    <w:rsid w:val="00DB75E8"/>
    <w:rsid w:val="00DB7AF4"/>
    <w:rsid w:val="00DB7D1B"/>
    <w:rsid w:val="00DC000A"/>
    <w:rsid w:val="00DC0651"/>
    <w:rsid w:val="00DC0BB5"/>
    <w:rsid w:val="00DC18F6"/>
    <w:rsid w:val="00DC1C10"/>
    <w:rsid w:val="00DC20EC"/>
    <w:rsid w:val="00DC22EA"/>
    <w:rsid w:val="00DC235D"/>
    <w:rsid w:val="00DC2676"/>
    <w:rsid w:val="00DC2BC6"/>
    <w:rsid w:val="00DC313D"/>
    <w:rsid w:val="00DC399F"/>
    <w:rsid w:val="00DC440B"/>
    <w:rsid w:val="00DC4749"/>
    <w:rsid w:val="00DC47F0"/>
    <w:rsid w:val="00DC4B7A"/>
    <w:rsid w:val="00DC4C1E"/>
    <w:rsid w:val="00DC50B5"/>
    <w:rsid w:val="00DC5B01"/>
    <w:rsid w:val="00DC6130"/>
    <w:rsid w:val="00DC682B"/>
    <w:rsid w:val="00DC6A30"/>
    <w:rsid w:val="00DC6F92"/>
    <w:rsid w:val="00DC70A7"/>
    <w:rsid w:val="00DC7482"/>
    <w:rsid w:val="00DC7C27"/>
    <w:rsid w:val="00DD0016"/>
    <w:rsid w:val="00DD104B"/>
    <w:rsid w:val="00DD177E"/>
    <w:rsid w:val="00DD1D47"/>
    <w:rsid w:val="00DD1D5F"/>
    <w:rsid w:val="00DD1EDD"/>
    <w:rsid w:val="00DD228E"/>
    <w:rsid w:val="00DD254A"/>
    <w:rsid w:val="00DD2B51"/>
    <w:rsid w:val="00DD3A8F"/>
    <w:rsid w:val="00DD3C63"/>
    <w:rsid w:val="00DD45ED"/>
    <w:rsid w:val="00DD4E82"/>
    <w:rsid w:val="00DD5298"/>
    <w:rsid w:val="00DD5613"/>
    <w:rsid w:val="00DD5C3F"/>
    <w:rsid w:val="00DD5C84"/>
    <w:rsid w:val="00DD60F2"/>
    <w:rsid w:val="00DD6252"/>
    <w:rsid w:val="00DD69FB"/>
    <w:rsid w:val="00DD7530"/>
    <w:rsid w:val="00DD7665"/>
    <w:rsid w:val="00DD7CC3"/>
    <w:rsid w:val="00DE008D"/>
    <w:rsid w:val="00DE032B"/>
    <w:rsid w:val="00DE04AB"/>
    <w:rsid w:val="00DE0533"/>
    <w:rsid w:val="00DE0893"/>
    <w:rsid w:val="00DE0AFB"/>
    <w:rsid w:val="00DE136B"/>
    <w:rsid w:val="00DE159F"/>
    <w:rsid w:val="00DE1A84"/>
    <w:rsid w:val="00DE1B33"/>
    <w:rsid w:val="00DE26DD"/>
    <w:rsid w:val="00DE2814"/>
    <w:rsid w:val="00DE2A42"/>
    <w:rsid w:val="00DE2D90"/>
    <w:rsid w:val="00DE36DD"/>
    <w:rsid w:val="00DE56C8"/>
    <w:rsid w:val="00DE617C"/>
    <w:rsid w:val="00DE625F"/>
    <w:rsid w:val="00DE6609"/>
    <w:rsid w:val="00DE6720"/>
    <w:rsid w:val="00DE6796"/>
    <w:rsid w:val="00DE6A4E"/>
    <w:rsid w:val="00DE6D71"/>
    <w:rsid w:val="00DE734A"/>
    <w:rsid w:val="00DE7B5F"/>
    <w:rsid w:val="00DF0C29"/>
    <w:rsid w:val="00DF0D11"/>
    <w:rsid w:val="00DF1150"/>
    <w:rsid w:val="00DF13D7"/>
    <w:rsid w:val="00DF18CF"/>
    <w:rsid w:val="00DF1B3D"/>
    <w:rsid w:val="00DF1F3A"/>
    <w:rsid w:val="00DF20D9"/>
    <w:rsid w:val="00DF22EE"/>
    <w:rsid w:val="00DF255A"/>
    <w:rsid w:val="00DF286B"/>
    <w:rsid w:val="00DF2FF2"/>
    <w:rsid w:val="00DF32AF"/>
    <w:rsid w:val="00DF380C"/>
    <w:rsid w:val="00DF3940"/>
    <w:rsid w:val="00DF4164"/>
    <w:rsid w:val="00DF41AE"/>
    <w:rsid w:val="00DF41B2"/>
    <w:rsid w:val="00DF4654"/>
    <w:rsid w:val="00DF47E2"/>
    <w:rsid w:val="00DF4FE1"/>
    <w:rsid w:val="00DF504D"/>
    <w:rsid w:val="00DF60AA"/>
    <w:rsid w:val="00DF6471"/>
    <w:rsid w:val="00DF679A"/>
    <w:rsid w:val="00DF6945"/>
    <w:rsid w:val="00DF6ADB"/>
    <w:rsid w:val="00DF6C5B"/>
    <w:rsid w:val="00DF6D65"/>
    <w:rsid w:val="00DF6E1F"/>
    <w:rsid w:val="00DF7194"/>
    <w:rsid w:val="00DF76E9"/>
    <w:rsid w:val="00DF7806"/>
    <w:rsid w:val="00DF78C1"/>
    <w:rsid w:val="00E007CB"/>
    <w:rsid w:val="00E00D76"/>
    <w:rsid w:val="00E00D95"/>
    <w:rsid w:val="00E0116E"/>
    <w:rsid w:val="00E01272"/>
    <w:rsid w:val="00E012E2"/>
    <w:rsid w:val="00E01334"/>
    <w:rsid w:val="00E01592"/>
    <w:rsid w:val="00E02F9E"/>
    <w:rsid w:val="00E03067"/>
    <w:rsid w:val="00E03075"/>
    <w:rsid w:val="00E03814"/>
    <w:rsid w:val="00E03846"/>
    <w:rsid w:val="00E03A07"/>
    <w:rsid w:val="00E03EC5"/>
    <w:rsid w:val="00E0426D"/>
    <w:rsid w:val="00E042E2"/>
    <w:rsid w:val="00E04BEE"/>
    <w:rsid w:val="00E04FEF"/>
    <w:rsid w:val="00E05767"/>
    <w:rsid w:val="00E058B2"/>
    <w:rsid w:val="00E058FC"/>
    <w:rsid w:val="00E061E7"/>
    <w:rsid w:val="00E06421"/>
    <w:rsid w:val="00E077A6"/>
    <w:rsid w:val="00E10150"/>
    <w:rsid w:val="00E10625"/>
    <w:rsid w:val="00E1071D"/>
    <w:rsid w:val="00E10BDB"/>
    <w:rsid w:val="00E11C98"/>
    <w:rsid w:val="00E12922"/>
    <w:rsid w:val="00E12E17"/>
    <w:rsid w:val="00E12F37"/>
    <w:rsid w:val="00E13CC9"/>
    <w:rsid w:val="00E13D31"/>
    <w:rsid w:val="00E13F6C"/>
    <w:rsid w:val="00E13FDF"/>
    <w:rsid w:val="00E1407D"/>
    <w:rsid w:val="00E14AE9"/>
    <w:rsid w:val="00E14EE2"/>
    <w:rsid w:val="00E154FB"/>
    <w:rsid w:val="00E15602"/>
    <w:rsid w:val="00E15614"/>
    <w:rsid w:val="00E1594F"/>
    <w:rsid w:val="00E15B89"/>
    <w:rsid w:val="00E16026"/>
    <w:rsid w:val="00E16030"/>
    <w:rsid w:val="00E16048"/>
    <w:rsid w:val="00E1633C"/>
    <w:rsid w:val="00E1693F"/>
    <w:rsid w:val="00E16A02"/>
    <w:rsid w:val="00E16EB4"/>
    <w:rsid w:val="00E171DF"/>
    <w:rsid w:val="00E17B10"/>
    <w:rsid w:val="00E2006D"/>
    <w:rsid w:val="00E2040C"/>
    <w:rsid w:val="00E2041E"/>
    <w:rsid w:val="00E20A7D"/>
    <w:rsid w:val="00E20F19"/>
    <w:rsid w:val="00E20F7E"/>
    <w:rsid w:val="00E21654"/>
    <w:rsid w:val="00E21A27"/>
    <w:rsid w:val="00E22643"/>
    <w:rsid w:val="00E23532"/>
    <w:rsid w:val="00E23AE7"/>
    <w:rsid w:val="00E240E3"/>
    <w:rsid w:val="00E24620"/>
    <w:rsid w:val="00E250CA"/>
    <w:rsid w:val="00E257B5"/>
    <w:rsid w:val="00E25BE0"/>
    <w:rsid w:val="00E26267"/>
    <w:rsid w:val="00E26400"/>
    <w:rsid w:val="00E26457"/>
    <w:rsid w:val="00E265F7"/>
    <w:rsid w:val="00E267DE"/>
    <w:rsid w:val="00E2704A"/>
    <w:rsid w:val="00E273B6"/>
    <w:rsid w:val="00E27604"/>
    <w:rsid w:val="00E277EE"/>
    <w:rsid w:val="00E27A2F"/>
    <w:rsid w:val="00E30071"/>
    <w:rsid w:val="00E3007F"/>
    <w:rsid w:val="00E30200"/>
    <w:rsid w:val="00E30A4F"/>
    <w:rsid w:val="00E30A98"/>
    <w:rsid w:val="00E30D80"/>
    <w:rsid w:val="00E30FAE"/>
    <w:rsid w:val="00E31469"/>
    <w:rsid w:val="00E31736"/>
    <w:rsid w:val="00E31753"/>
    <w:rsid w:val="00E31929"/>
    <w:rsid w:val="00E319C8"/>
    <w:rsid w:val="00E31D4F"/>
    <w:rsid w:val="00E32191"/>
    <w:rsid w:val="00E3221D"/>
    <w:rsid w:val="00E322A5"/>
    <w:rsid w:val="00E3407B"/>
    <w:rsid w:val="00E34A2D"/>
    <w:rsid w:val="00E34A72"/>
    <w:rsid w:val="00E34D03"/>
    <w:rsid w:val="00E34FFB"/>
    <w:rsid w:val="00E35857"/>
    <w:rsid w:val="00E35BF2"/>
    <w:rsid w:val="00E35D4A"/>
    <w:rsid w:val="00E36776"/>
    <w:rsid w:val="00E367D0"/>
    <w:rsid w:val="00E367F7"/>
    <w:rsid w:val="00E36A62"/>
    <w:rsid w:val="00E37252"/>
    <w:rsid w:val="00E372DE"/>
    <w:rsid w:val="00E372E2"/>
    <w:rsid w:val="00E37ACD"/>
    <w:rsid w:val="00E37F71"/>
    <w:rsid w:val="00E401CF"/>
    <w:rsid w:val="00E40269"/>
    <w:rsid w:val="00E40561"/>
    <w:rsid w:val="00E413E7"/>
    <w:rsid w:val="00E417DE"/>
    <w:rsid w:val="00E41D18"/>
    <w:rsid w:val="00E41E4F"/>
    <w:rsid w:val="00E42A94"/>
    <w:rsid w:val="00E42C3F"/>
    <w:rsid w:val="00E42C6B"/>
    <w:rsid w:val="00E4359F"/>
    <w:rsid w:val="00E4372C"/>
    <w:rsid w:val="00E44EBA"/>
    <w:rsid w:val="00E451B0"/>
    <w:rsid w:val="00E452F6"/>
    <w:rsid w:val="00E4553A"/>
    <w:rsid w:val="00E45779"/>
    <w:rsid w:val="00E458BF"/>
    <w:rsid w:val="00E45CCB"/>
    <w:rsid w:val="00E45D0E"/>
    <w:rsid w:val="00E4626E"/>
    <w:rsid w:val="00E462A2"/>
    <w:rsid w:val="00E46AF1"/>
    <w:rsid w:val="00E46D3F"/>
    <w:rsid w:val="00E47285"/>
    <w:rsid w:val="00E476B0"/>
    <w:rsid w:val="00E4797E"/>
    <w:rsid w:val="00E500D9"/>
    <w:rsid w:val="00E5035D"/>
    <w:rsid w:val="00E5051A"/>
    <w:rsid w:val="00E5054E"/>
    <w:rsid w:val="00E5057A"/>
    <w:rsid w:val="00E50711"/>
    <w:rsid w:val="00E51C33"/>
    <w:rsid w:val="00E51C6C"/>
    <w:rsid w:val="00E52157"/>
    <w:rsid w:val="00E52164"/>
    <w:rsid w:val="00E521CF"/>
    <w:rsid w:val="00E52258"/>
    <w:rsid w:val="00E52E2C"/>
    <w:rsid w:val="00E53BFF"/>
    <w:rsid w:val="00E54311"/>
    <w:rsid w:val="00E5452F"/>
    <w:rsid w:val="00E54676"/>
    <w:rsid w:val="00E54AD5"/>
    <w:rsid w:val="00E54BFB"/>
    <w:rsid w:val="00E54CD7"/>
    <w:rsid w:val="00E551D2"/>
    <w:rsid w:val="00E551F5"/>
    <w:rsid w:val="00E553B2"/>
    <w:rsid w:val="00E557CB"/>
    <w:rsid w:val="00E55A84"/>
    <w:rsid w:val="00E56615"/>
    <w:rsid w:val="00E56C69"/>
    <w:rsid w:val="00E56E43"/>
    <w:rsid w:val="00E56FF9"/>
    <w:rsid w:val="00E578B1"/>
    <w:rsid w:val="00E57D85"/>
    <w:rsid w:val="00E60662"/>
    <w:rsid w:val="00E61105"/>
    <w:rsid w:val="00E611AE"/>
    <w:rsid w:val="00E61715"/>
    <w:rsid w:val="00E61CEB"/>
    <w:rsid w:val="00E61F4F"/>
    <w:rsid w:val="00E61FE8"/>
    <w:rsid w:val="00E62159"/>
    <w:rsid w:val="00E62568"/>
    <w:rsid w:val="00E62D77"/>
    <w:rsid w:val="00E633E3"/>
    <w:rsid w:val="00E64013"/>
    <w:rsid w:val="00E640BE"/>
    <w:rsid w:val="00E64499"/>
    <w:rsid w:val="00E64684"/>
    <w:rsid w:val="00E64770"/>
    <w:rsid w:val="00E64836"/>
    <w:rsid w:val="00E64E11"/>
    <w:rsid w:val="00E651F4"/>
    <w:rsid w:val="00E65860"/>
    <w:rsid w:val="00E66029"/>
    <w:rsid w:val="00E66AE4"/>
    <w:rsid w:val="00E66F21"/>
    <w:rsid w:val="00E670D5"/>
    <w:rsid w:val="00E67394"/>
    <w:rsid w:val="00E676BE"/>
    <w:rsid w:val="00E67CD9"/>
    <w:rsid w:val="00E67D76"/>
    <w:rsid w:val="00E67D7E"/>
    <w:rsid w:val="00E67DD9"/>
    <w:rsid w:val="00E67DF0"/>
    <w:rsid w:val="00E67E71"/>
    <w:rsid w:val="00E67F35"/>
    <w:rsid w:val="00E67FA1"/>
    <w:rsid w:val="00E703E6"/>
    <w:rsid w:val="00E705D0"/>
    <w:rsid w:val="00E706E7"/>
    <w:rsid w:val="00E707C7"/>
    <w:rsid w:val="00E70963"/>
    <w:rsid w:val="00E70A0C"/>
    <w:rsid w:val="00E7102F"/>
    <w:rsid w:val="00E71257"/>
    <w:rsid w:val="00E7143F"/>
    <w:rsid w:val="00E715D0"/>
    <w:rsid w:val="00E71989"/>
    <w:rsid w:val="00E723BB"/>
    <w:rsid w:val="00E72607"/>
    <w:rsid w:val="00E727F9"/>
    <w:rsid w:val="00E7315B"/>
    <w:rsid w:val="00E73559"/>
    <w:rsid w:val="00E741BC"/>
    <w:rsid w:val="00E744DB"/>
    <w:rsid w:val="00E74BC8"/>
    <w:rsid w:val="00E751C7"/>
    <w:rsid w:val="00E7533C"/>
    <w:rsid w:val="00E754EC"/>
    <w:rsid w:val="00E7553A"/>
    <w:rsid w:val="00E75756"/>
    <w:rsid w:val="00E758EB"/>
    <w:rsid w:val="00E758EF"/>
    <w:rsid w:val="00E75F90"/>
    <w:rsid w:val="00E7603C"/>
    <w:rsid w:val="00E76427"/>
    <w:rsid w:val="00E76AA7"/>
    <w:rsid w:val="00E76B2C"/>
    <w:rsid w:val="00E76DB1"/>
    <w:rsid w:val="00E76FA1"/>
    <w:rsid w:val="00E77079"/>
    <w:rsid w:val="00E77587"/>
    <w:rsid w:val="00E7778A"/>
    <w:rsid w:val="00E77DC4"/>
    <w:rsid w:val="00E8030E"/>
    <w:rsid w:val="00E804B1"/>
    <w:rsid w:val="00E80C67"/>
    <w:rsid w:val="00E818AD"/>
    <w:rsid w:val="00E819B5"/>
    <w:rsid w:val="00E81ADB"/>
    <w:rsid w:val="00E81AF7"/>
    <w:rsid w:val="00E82E80"/>
    <w:rsid w:val="00E83B7F"/>
    <w:rsid w:val="00E83C3C"/>
    <w:rsid w:val="00E84229"/>
    <w:rsid w:val="00E843F0"/>
    <w:rsid w:val="00E84514"/>
    <w:rsid w:val="00E84965"/>
    <w:rsid w:val="00E85F6F"/>
    <w:rsid w:val="00E86147"/>
    <w:rsid w:val="00E863EB"/>
    <w:rsid w:val="00E86873"/>
    <w:rsid w:val="00E868D5"/>
    <w:rsid w:val="00E877DC"/>
    <w:rsid w:val="00E87A58"/>
    <w:rsid w:val="00E90841"/>
    <w:rsid w:val="00E90E4E"/>
    <w:rsid w:val="00E90EBD"/>
    <w:rsid w:val="00E9108E"/>
    <w:rsid w:val="00E92275"/>
    <w:rsid w:val="00E92753"/>
    <w:rsid w:val="00E92B95"/>
    <w:rsid w:val="00E92BDD"/>
    <w:rsid w:val="00E93779"/>
    <w:rsid w:val="00E9391E"/>
    <w:rsid w:val="00E93AB0"/>
    <w:rsid w:val="00E93ECC"/>
    <w:rsid w:val="00E94065"/>
    <w:rsid w:val="00E940F6"/>
    <w:rsid w:val="00E94398"/>
    <w:rsid w:val="00E945D5"/>
    <w:rsid w:val="00E94B9A"/>
    <w:rsid w:val="00E94C5D"/>
    <w:rsid w:val="00E9508F"/>
    <w:rsid w:val="00E953E8"/>
    <w:rsid w:val="00E95E93"/>
    <w:rsid w:val="00E96555"/>
    <w:rsid w:val="00E965A5"/>
    <w:rsid w:val="00E96602"/>
    <w:rsid w:val="00E967C6"/>
    <w:rsid w:val="00E96895"/>
    <w:rsid w:val="00E968A8"/>
    <w:rsid w:val="00E96B36"/>
    <w:rsid w:val="00E96F9F"/>
    <w:rsid w:val="00E9714B"/>
    <w:rsid w:val="00E9756A"/>
    <w:rsid w:val="00E979FE"/>
    <w:rsid w:val="00E97E31"/>
    <w:rsid w:val="00EA1052"/>
    <w:rsid w:val="00EA12BE"/>
    <w:rsid w:val="00EA1450"/>
    <w:rsid w:val="00EA14CE"/>
    <w:rsid w:val="00EA1653"/>
    <w:rsid w:val="00EA1750"/>
    <w:rsid w:val="00EA1813"/>
    <w:rsid w:val="00EA218F"/>
    <w:rsid w:val="00EA2498"/>
    <w:rsid w:val="00EA2575"/>
    <w:rsid w:val="00EA3064"/>
    <w:rsid w:val="00EA3134"/>
    <w:rsid w:val="00EA36F2"/>
    <w:rsid w:val="00EA3712"/>
    <w:rsid w:val="00EA3F90"/>
    <w:rsid w:val="00EA4426"/>
    <w:rsid w:val="00EA4503"/>
    <w:rsid w:val="00EA46A4"/>
    <w:rsid w:val="00EA4DCC"/>
    <w:rsid w:val="00EA4F29"/>
    <w:rsid w:val="00EA5011"/>
    <w:rsid w:val="00EA5197"/>
    <w:rsid w:val="00EA52CC"/>
    <w:rsid w:val="00EA5B27"/>
    <w:rsid w:val="00EA5C99"/>
    <w:rsid w:val="00EA5F0E"/>
    <w:rsid w:val="00EA5F83"/>
    <w:rsid w:val="00EA67E9"/>
    <w:rsid w:val="00EA697F"/>
    <w:rsid w:val="00EA6F9D"/>
    <w:rsid w:val="00EA70C8"/>
    <w:rsid w:val="00EB01D4"/>
    <w:rsid w:val="00EB0E35"/>
    <w:rsid w:val="00EB1C3F"/>
    <w:rsid w:val="00EB20F1"/>
    <w:rsid w:val="00EB2113"/>
    <w:rsid w:val="00EB2273"/>
    <w:rsid w:val="00EB259F"/>
    <w:rsid w:val="00EB3275"/>
    <w:rsid w:val="00EB33E2"/>
    <w:rsid w:val="00EB36C1"/>
    <w:rsid w:val="00EB38D6"/>
    <w:rsid w:val="00EB3AC8"/>
    <w:rsid w:val="00EB3E0C"/>
    <w:rsid w:val="00EB40A7"/>
    <w:rsid w:val="00EB4198"/>
    <w:rsid w:val="00EB42C8"/>
    <w:rsid w:val="00EB4782"/>
    <w:rsid w:val="00EB488D"/>
    <w:rsid w:val="00EB4E59"/>
    <w:rsid w:val="00EB576C"/>
    <w:rsid w:val="00EB59FA"/>
    <w:rsid w:val="00EB6005"/>
    <w:rsid w:val="00EB62F8"/>
    <w:rsid w:val="00EB645B"/>
    <w:rsid w:val="00EB65D1"/>
    <w:rsid w:val="00EB6B67"/>
    <w:rsid w:val="00EB6C62"/>
    <w:rsid w:val="00EB6F3C"/>
    <w:rsid w:val="00EB6FB2"/>
    <w:rsid w:val="00EB7321"/>
    <w:rsid w:val="00EB7345"/>
    <w:rsid w:val="00EB7689"/>
    <w:rsid w:val="00EB79ED"/>
    <w:rsid w:val="00EB7C8F"/>
    <w:rsid w:val="00EB7D5A"/>
    <w:rsid w:val="00EC0481"/>
    <w:rsid w:val="00EC06D4"/>
    <w:rsid w:val="00EC0A5E"/>
    <w:rsid w:val="00EC0A85"/>
    <w:rsid w:val="00EC0CF9"/>
    <w:rsid w:val="00EC0E24"/>
    <w:rsid w:val="00EC13C4"/>
    <w:rsid w:val="00EC1E2C"/>
    <w:rsid w:val="00EC201E"/>
    <w:rsid w:val="00EC237A"/>
    <w:rsid w:val="00EC238C"/>
    <w:rsid w:val="00EC254E"/>
    <w:rsid w:val="00EC2B9A"/>
    <w:rsid w:val="00EC332B"/>
    <w:rsid w:val="00EC3723"/>
    <w:rsid w:val="00EC38F0"/>
    <w:rsid w:val="00EC3A5B"/>
    <w:rsid w:val="00EC3BC0"/>
    <w:rsid w:val="00EC400A"/>
    <w:rsid w:val="00EC5130"/>
    <w:rsid w:val="00EC568A"/>
    <w:rsid w:val="00EC5EF7"/>
    <w:rsid w:val="00EC5F79"/>
    <w:rsid w:val="00EC63EC"/>
    <w:rsid w:val="00EC6516"/>
    <w:rsid w:val="00EC66F6"/>
    <w:rsid w:val="00EC6D92"/>
    <w:rsid w:val="00EC729C"/>
    <w:rsid w:val="00EC73B9"/>
    <w:rsid w:val="00EC7564"/>
    <w:rsid w:val="00EC7783"/>
    <w:rsid w:val="00EC7C87"/>
    <w:rsid w:val="00EC7CB7"/>
    <w:rsid w:val="00EC7D9F"/>
    <w:rsid w:val="00EC7F36"/>
    <w:rsid w:val="00ED0130"/>
    <w:rsid w:val="00ED02D2"/>
    <w:rsid w:val="00ED030E"/>
    <w:rsid w:val="00ED138F"/>
    <w:rsid w:val="00ED171B"/>
    <w:rsid w:val="00ED1D4A"/>
    <w:rsid w:val="00ED1DEA"/>
    <w:rsid w:val="00ED2184"/>
    <w:rsid w:val="00ED2672"/>
    <w:rsid w:val="00ED2A8D"/>
    <w:rsid w:val="00ED3050"/>
    <w:rsid w:val="00ED3784"/>
    <w:rsid w:val="00ED3C19"/>
    <w:rsid w:val="00ED3C7C"/>
    <w:rsid w:val="00ED4450"/>
    <w:rsid w:val="00ED4B86"/>
    <w:rsid w:val="00ED5083"/>
    <w:rsid w:val="00ED50F3"/>
    <w:rsid w:val="00ED5345"/>
    <w:rsid w:val="00ED54AB"/>
    <w:rsid w:val="00ED54FE"/>
    <w:rsid w:val="00ED5A9C"/>
    <w:rsid w:val="00ED5B86"/>
    <w:rsid w:val="00ED672D"/>
    <w:rsid w:val="00ED69B1"/>
    <w:rsid w:val="00ED6C36"/>
    <w:rsid w:val="00ED6C9B"/>
    <w:rsid w:val="00ED6F8F"/>
    <w:rsid w:val="00ED7260"/>
    <w:rsid w:val="00ED7692"/>
    <w:rsid w:val="00ED7996"/>
    <w:rsid w:val="00ED7DEE"/>
    <w:rsid w:val="00EE0202"/>
    <w:rsid w:val="00EE136A"/>
    <w:rsid w:val="00EE140B"/>
    <w:rsid w:val="00EE14BC"/>
    <w:rsid w:val="00EE1AA2"/>
    <w:rsid w:val="00EE1C1C"/>
    <w:rsid w:val="00EE1EC5"/>
    <w:rsid w:val="00EE2455"/>
    <w:rsid w:val="00EE246C"/>
    <w:rsid w:val="00EE26C4"/>
    <w:rsid w:val="00EE2806"/>
    <w:rsid w:val="00EE2F17"/>
    <w:rsid w:val="00EE2FCD"/>
    <w:rsid w:val="00EE3706"/>
    <w:rsid w:val="00EE40CF"/>
    <w:rsid w:val="00EE4649"/>
    <w:rsid w:val="00EE4F50"/>
    <w:rsid w:val="00EE50D5"/>
    <w:rsid w:val="00EE54CB"/>
    <w:rsid w:val="00EE554A"/>
    <w:rsid w:val="00EE5CE6"/>
    <w:rsid w:val="00EE5E6F"/>
    <w:rsid w:val="00EE6424"/>
    <w:rsid w:val="00EE6F7F"/>
    <w:rsid w:val="00EE705A"/>
    <w:rsid w:val="00EE708C"/>
    <w:rsid w:val="00EE70D1"/>
    <w:rsid w:val="00EE7413"/>
    <w:rsid w:val="00EE7E91"/>
    <w:rsid w:val="00EF00DC"/>
    <w:rsid w:val="00EF0B88"/>
    <w:rsid w:val="00EF1415"/>
    <w:rsid w:val="00EF18D9"/>
    <w:rsid w:val="00EF1936"/>
    <w:rsid w:val="00EF1C54"/>
    <w:rsid w:val="00EF1E97"/>
    <w:rsid w:val="00EF20F9"/>
    <w:rsid w:val="00EF2215"/>
    <w:rsid w:val="00EF2842"/>
    <w:rsid w:val="00EF3453"/>
    <w:rsid w:val="00EF361F"/>
    <w:rsid w:val="00EF404B"/>
    <w:rsid w:val="00EF42F7"/>
    <w:rsid w:val="00EF4CF5"/>
    <w:rsid w:val="00EF5258"/>
    <w:rsid w:val="00EF5A37"/>
    <w:rsid w:val="00EF5F0B"/>
    <w:rsid w:val="00EF60C1"/>
    <w:rsid w:val="00EF611C"/>
    <w:rsid w:val="00EF6E6E"/>
    <w:rsid w:val="00EF70C6"/>
    <w:rsid w:val="00EF7719"/>
    <w:rsid w:val="00EF7939"/>
    <w:rsid w:val="00F00376"/>
    <w:rsid w:val="00F00392"/>
    <w:rsid w:val="00F005CF"/>
    <w:rsid w:val="00F006FE"/>
    <w:rsid w:val="00F010BE"/>
    <w:rsid w:val="00F01362"/>
    <w:rsid w:val="00F01F0C"/>
    <w:rsid w:val="00F02284"/>
    <w:rsid w:val="00F02A5A"/>
    <w:rsid w:val="00F02DD8"/>
    <w:rsid w:val="00F0339A"/>
    <w:rsid w:val="00F03487"/>
    <w:rsid w:val="00F036F2"/>
    <w:rsid w:val="00F03DD3"/>
    <w:rsid w:val="00F03DE7"/>
    <w:rsid w:val="00F03FD0"/>
    <w:rsid w:val="00F042A8"/>
    <w:rsid w:val="00F04306"/>
    <w:rsid w:val="00F047A4"/>
    <w:rsid w:val="00F0487D"/>
    <w:rsid w:val="00F04C21"/>
    <w:rsid w:val="00F04C73"/>
    <w:rsid w:val="00F04ED2"/>
    <w:rsid w:val="00F0533D"/>
    <w:rsid w:val="00F05DC5"/>
    <w:rsid w:val="00F06280"/>
    <w:rsid w:val="00F06ECB"/>
    <w:rsid w:val="00F0745C"/>
    <w:rsid w:val="00F07792"/>
    <w:rsid w:val="00F07F46"/>
    <w:rsid w:val="00F100C9"/>
    <w:rsid w:val="00F1078D"/>
    <w:rsid w:val="00F1083A"/>
    <w:rsid w:val="00F10A2A"/>
    <w:rsid w:val="00F10AC1"/>
    <w:rsid w:val="00F10D95"/>
    <w:rsid w:val="00F10E70"/>
    <w:rsid w:val="00F10EDD"/>
    <w:rsid w:val="00F11368"/>
    <w:rsid w:val="00F11630"/>
    <w:rsid w:val="00F11764"/>
    <w:rsid w:val="00F118B2"/>
    <w:rsid w:val="00F120A8"/>
    <w:rsid w:val="00F12564"/>
    <w:rsid w:val="00F12B36"/>
    <w:rsid w:val="00F13039"/>
    <w:rsid w:val="00F133B6"/>
    <w:rsid w:val="00F13411"/>
    <w:rsid w:val="00F1400E"/>
    <w:rsid w:val="00F14A99"/>
    <w:rsid w:val="00F14C99"/>
    <w:rsid w:val="00F150BA"/>
    <w:rsid w:val="00F15361"/>
    <w:rsid w:val="00F157E2"/>
    <w:rsid w:val="00F15D41"/>
    <w:rsid w:val="00F165A7"/>
    <w:rsid w:val="00F166E8"/>
    <w:rsid w:val="00F16C7D"/>
    <w:rsid w:val="00F17AE2"/>
    <w:rsid w:val="00F17B8C"/>
    <w:rsid w:val="00F2019C"/>
    <w:rsid w:val="00F201B0"/>
    <w:rsid w:val="00F20962"/>
    <w:rsid w:val="00F21960"/>
    <w:rsid w:val="00F21C19"/>
    <w:rsid w:val="00F220E5"/>
    <w:rsid w:val="00F22189"/>
    <w:rsid w:val="00F2337B"/>
    <w:rsid w:val="00F23723"/>
    <w:rsid w:val="00F23881"/>
    <w:rsid w:val="00F23AA1"/>
    <w:rsid w:val="00F2447D"/>
    <w:rsid w:val="00F2467F"/>
    <w:rsid w:val="00F247FB"/>
    <w:rsid w:val="00F24B2D"/>
    <w:rsid w:val="00F24F06"/>
    <w:rsid w:val="00F24F9B"/>
    <w:rsid w:val="00F250EB"/>
    <w:rsid w:val="00F259E2"/>
    <w:rsid w:val="00F25E55"/>
    <w:rsid w:val="00F2658E"/>
    <w:rsid w:val="00F2692E"/>
    <w:rsid w:val="00F271BA"/>
    <w:rsid w:val="00F27255"/>
    <w:rsid w:val="00F275BC"/>
    <w:rsid w:val="00F27656"/>
    <w:rsid w:val="00F27FE1"/>
    <w:rsid w:val="00F30254"/>
    <w:rsid w:val="00F30739"/>
    <w:rsid w:val="00F30B42"/>
    <w:rsid w:val="00F314BF"/>
    <w:rsid w:val="00F31795"/>
    <w:rsid w:val="00F31FC0"/>
    <w:rsid w:val="00F32345"/>
    <w:rsid w:val="00F3235B"/>
    <w:rsid w:val="00F323F3"/>
    <w:rsid w:val="00F3244D"/>
    <w:rsid w:val="00F326AE"/>
    <w:rsid w:val="00F327F7"/>
    <w:rsid w:val="00F328DE"/>
    <w:rsid w:val="00F32BD2"/>
    <w:rsid w:val="00F33583"/>
    <w:rsid w:val="00F33CD5"/>
    <w:rsid w:val="00F33D9C"/>
    <w:rsid w:val="00F33FAE"/>
    <w:rsid w:val="00F341F3"/>
    <w:rsid w:val="00F346A3"/>
    <w:rsid w:val="00F3489F"/>
    <w:rsid w:val="00F34EA5"/>
    <w:rsid w:val="00F3511B"/>
    <w:rsid w:val="00F35515"/>
    <w:rsid w:val="00F355D6"/>
    <w:rsid w:val="00F35757"/>
    <w:rsid w:val="00F35B6E"/>
    <w:rsid w:val="00F36539"/>
    <w:rsid w:val="00F36B82"/>
    <w:rsid w:val="00F36EA2"/>
    <w:rsid w:val="00F37234"/>
    <w:rsid w:val="00F378DD"/>
    <w:rsid w:val="00F37975"/>
    <w:rsid w:val="00F37EA6"/>
    <w:rsid w:val="00F401E3"/>
    <w:rsid w:val="00F40267"/>
    <w:rsid w:val="00F404B9"/>
    <w:rsid w:val="00F40749"/>
    <w:rsid w:val="00F40DC3"/>
    <w:rsid w:val="00F40F31"/>
    <w:rsid w:val="00F41332"/>
    <w:rsid w:val="00F41B79"/>
    <w:rsid w:val="00F41F0B"/>
    <w:rsid w:val="00F41F6B"/>
    <w:rsid w:val="00F4373A"/>
    <w:rsid w:val="00F445AB"/>
    <w:rsid w:val="00F4463D"/>
    <w:rsid w:val="00F44C0A"/>
    <w:rsid w:val="00F45634"/>
    <w:rsid w:val="00F45B1C"/>
    <w:rsid w:val="00F45D4C"/>
    <w:rsid w:val="00F45F7C"/>
    <w:rsid w:val="00F4672F"/>
    <w:rsid w:val="00F4716E"/>
    <w:rsid w:val="00F47715"/>
    <w:rsid w:val="00F477D4"/>
    <w:rsid w:val="00F47E67"/>
    <w:rsid w:val="00F50222"/>
    <w:rsid w:val="00F507BF"/>
    <w:rsid w:val="00F50D8B"/>
    <w:rsid w:val="00F51016"/>
    <w:rsid w:val="00F51AFA"/>
    <w:rsid w:val="00F52158"/>
    <w:rsid w:val="00F52277"/>
    <w:rsid w:val="00F527AC"/>
    <w:rsid w:val="00F52C6A"/>
    <w:rsid w:val="00F531CF"/>
    <w:rsid w:val="00F531E7"/>
    <w:rsid w:val="00F53B29"/>
    <w:rsid w:val="00F5425B"/>
    <w:rsid w:val="00F54BF0"/>
    <w:rsid w:val="00F54D75"/>
    <w:rsid w:val="00F5503F"/>
    <w:rsid w:val="00F55222"/>
    <w:rsid w:val="00F554D8"/>
    <w:rsid w:val="00F55695"/>
    <w:rsid w:val="00F55731"/>
    <w:rsid w:val="00F559D4"/>
    <w:rsid w:val="00F55A13"/>
    <w:rsid w:val="00F55AD7"/>
    <w:rsid w:val="00F55E54"/>
    <w:rsid w:val="00F5642C"/>
    <w:rsid w:val="00F569FC"/>
    <w:rsid w:val="00F57004"/>
    <w:rsid w:val="00F572E2"/>
    <w:rsid w:val="00F5785B"/>
    <w:rsid w:val="00F57E5E"/>
    <w:rsid w:val="00F57EA3"/>
    <w:rsid w:val="00F600BB"/>
    <w:rsid w:val="00F6015D"/>
    <w:rsid w:val="00F60966"/>
    <w:rsid w:val="00F60C47"/>
    <w:rsid w:val="00F60D42"/>
    <w:rsid w:val="00F60F2D"/>
    <w:rsid w:val="00F615DE"/>
    <w:rsid w:val="00F618DB"/>
    <w:rsid w:val="00F61946"/>
    <w:rsid w:val="00F61C22"/>
    <w:rsid w:val="00F61C42"/>
    <w:rsid w:val="00F61D83"/>
    <w:rsid w:val="00F61ED9"/>
    <w:rsid w:val="00F62253"/>
    <w:rsid w:val="00F62395"/>
    <w:rsid w:val="00F627A5"/>
    <w:rsid w:val="00F628DA"/>
    <w:rsid w:val="00F62E16"/>
    <w:rsid w:val="00F62ED1"/>
    <w:rsid w:val="00F62FAB"/>
    <w:rsid w:val="00F630BF"/>
    <w:rsid w:val="00F636EF"/>
    <w:rsid w:val="00F63731"/>
    <w:rsid w:val="00F63F63"/>
    <w:rsid w:val="00F6480F"/>
    <w:rsid w:val="00F6483F"/>
    <w:rsid w:val="00F649AB"/>
    <w:rsid w:val="00F64BB0"/>
    <w:rsid w:val="00F64BE0"/>
    <w:rsid w:val="00F64C2F"/>
    <w:rsid w:val="00F64F86"/>
    <w:rsid w:val="00F65313"/>
    <w:rsid w:val="00F654E4"/>
    <w:rsid w:val="00F6592C"/>
    <w:rsid w:val="00F65C2E"/>
    <w:rsid w:val="00F65C56"/>
    <w:rsid w:val="00F65DD1"/>
    <w:rsid w:val="00F66506"/>
    <w:rsid w:val="00F66777"/>
    <w:rsid w:val="00F66AA9"/>
    <w:rsid w:val="00F670D5"/>
    <w:rsid w:val="00F67637"/>
    <w:rsid w:val="00F67ABD"/>
    <w:rsid w:val="00F67B06"/>
    <w:rsid w:val="00F67E45"/>
    <w:rsid w:val="00F701CD"/>
    <w:rsid w:val="00F705B3"/>
    <w:rsid w:val="00F706B9"/>
    <w:rsid w:val="00F707B3"/>
    <w:rsid w:val="00F70E62"/>
    <w:rsid w:val="00F71135"/>
    <w:rsid w:val="00F71C82"/>
    <w:rsid w:val="00F71EE9"/>
    <w:rsid w:val="00F71F86"/>
    <w:rsid w:val="00F725E2"/>
    <w:rsid w:val="00F730DC"/>
    <w:rsid w:val="00F7353B"/>
    <w:rsid w:val="00F741EE"/>
    <w:rsid w:val="00F741FF"/>
    <w:rsid w:val="00F74309"/>
    <w:rsid w:val="00F743C2"/>
    <w:rsid w:val="00F749FF"/>
    <w:rsid w:val="00F74B9C"/>
    <w:rsid w:val="00F750BD"/>
    <w:rsid w:val="00F75791"/>
    <w:rsid w:val="00F75986"/>
    <w:rsid w:val="00F759D7"/>
    <w:rsid w:val="00F75EDC"/>
    <w:rsid w:val="00F77078"/>
    <w:rsid w:val="00F7766F"/>
    <w:rsid w:val="00F77B5D"/>
    <w:rsid w:val="00F77E27"/>
    <w:rsid w:val="00F80074"/>
    <w:rsid w:val="00F80434"/>
    <w:rsid w:val="00F80500"/>
    <w:rsid w:val="00F80C41"/>
    <w:rsid w:val="00F80CEB"/>
    <w:rsid w:val="00F81C59"/>
    <w:rsid w:val="00F81F0F"/>
    <w:rsid w:val="00F8203C"/>
    <w:rsid w:val="00F8287B"/>
    <w:rsid w:val="00F828E7"/>
    <w:rsid w:val="00F82C35"/>
    <w:rsid w:val="00F82EEC"/>
    <w:rsid w:val="00F83068"/>
    <w:rsid w:val="00F8316A"/>
    <w:rsid w:val="00F834C2"/>
    <w:rsid w:val="00F8353A"/>
    <w:rsid w:val="00F83619"/>
    <w:rsid w:val="00F83766"/>
    <w:rsid w:val="00F849C3"/>
    <w:rsid w:val="00F84DFB"/>
    <w:rsid w:val="00F84E55"/>
    <w:rsid w:val="00F84F68"/>
    <w:rsid w:val="00F85051"/>
    <w:rsid w:val="00F85647"/>
    <w:rsid w:val="00F85E8E"/>
    <w:rsid w:val="00F864D3"/>
    <w:rsid w:val="00F86719"/>
    <w:rsid w:val="00F86C2E"/>
    <w:rsid w:val="00F8700B"/>
    <w:rsid w:val="00F878D1"/>
    <w:rsid w:val="00F90461"/>
    <w:rsid w:val="00F90B26"/>
    <w:rsid w:val="00F9113B"/>
    <w:rsid w:val="00F91B03"/>
    <w:rsid w:val="00F91BAB"/>
    <w:rsid w:val="00F9210D"/>
    <w:rsid w:val="00F921B9"/>
    <w:rsid w:val="00F9266E"/>
    <w:rsid w:val="00F92AD6"/>
    <w:rsid w:val="00F92BD4"/>
    <w:rsid w:val="00F92D8D"/>
    <w:rsid w:val="00F93D43"/>
    <w:rsid w:val="00F93E95"/>
    <w:rsid w:val="00F94F75"/>
    <w:rsid w:val="00F956E5"/>
    <w:rsid w:val="00F95919"/>
    <w:rsid w:val="00F95A89"/>
    <w:rsid w:val="00F964C6"/>
    <w:rsid w:val="00F964CD"/>
    <w:rsid w:val="00F9678B"/>
    <w:rsid w:val="00F96A8F"/>
    <w:rsid w:val="00F96B84"/>
    <w:rsid w:val="00F96BD8"/>
    <w:rsid w:val="00F97988"/>
    <w:rsid w:val="00F979ED"/>
    <w:rsid w:val="00F97BAD"/>
    <w:rsid w:val="00F97C7E"/>
    <w:rsid w:val="00F97E56"/>
    <w:rsid w:val="00F97ED7"/>
    <w:rsid w:val="00FA008A"/>
    <w:rsid w:val="00FA0277"/>
    <w:rsid w:val="00FA02F8"/>
    <w:rsid w:val="00FA06B2"/>
    <w:rsid w:val="00FA0F34"/>
    <w:rsid w:val="00FA1352"/>
    <w:rsid w:val="00FA1724"/>
    <w:rsid w:val="00FA370D"/>
    <w:rsid w:val="00FA39B3"/>
    <w:rsid w:val="00FA42C8"/>
    <w:rsid w:val="00FA48E0"/>
    <w:rsid w:val="00FA4BBC"/>
    <w:rsid w:val="00FA4BCE"/>
    <w:rsid w:val="00FA53A8"/>
    <w:rsid w:val="00FA54CF"/>
    <w:rsid w:val="00FA568B"/>
    <w:rsid w:val="00FA5DAA"/>
    <w:rsid w:val="00FA5F89"/>
    <w:rsid w:val="00FA600F"/>
    <w:rsid w:val="00FA6067"/>
    <w:rsid w:val="00FA66F1"/>
    <w:rsid w:val="00FA76BF"/>
    <w:rsid w:val="00FA7BBD"/>
    <w:rsid w:val="00FB0229"/>
    <w:rsid w:val="00FB0A50"/>
    <w:rsid w:val="00FB17D6"/>
    <w:rsid w:val="00FB1C51"/>
    <w:rsid w:val="00FB1EF1"/>
    <w:rsid w:val="00FB217B"/>
    <w:rsid w:val="00FB22A2"/>
    <w:rsid w:val="00FB2592"/>
    <w:rsid w:val="00FB268D"/>
    <w:rsid w:val="00FB2900"/>
    <w:rsid w:val="00FB2916"/>
    <w:rsid w:val="00FB2ACC"/>
    <w:rsid w:val="00FB2BC4"/>
    <w:rsid w:val="00FB2BEE"/>
    <w:rsid w:val="00FB2D58"/>
    <w:rsid w:val="00FB2DED"/>
    <w:rsid w:val="00FB2FF2"/>
    <w:rsid w:val="00FB304B"/>
    <w:rsid w:val="00FB3AA7"/>
    <w:rsid w:val="00FB448C"/>
    <w:rsid w:val="00FB473D"/>
    <w:rsid w:val="00FB47A2"/>
    <w:rsid w:val="00FB5308"/>
    <w:rsid w:val="00FB545E"/>
    <w:rsid w:val="00FB5647"/>
    <w:rsid w:val="00FB5665"/>
    <w:rsid w:val="00FB5E3C"/>
    <w:rsid w:val="00FB61B2"/>
    <w:rsid w:val="00FB6779"/>
    <w:rsid w:val="00FB6D4B"/>
    <w:rsid w:val="00FB6E26"/>
    <w:rsid w:val="00FB729F"/>
    <w:rsid w:val="00FB7BB9"/>
    <w:rsid w:val="00FB7E87"/>
    <w:rsid w:val="00FC0169"/>
    <w:rsid w:val="00FC031C"/>
    <w:rsid w:val="00FC0A01"/>
    <w:rsid w:val="00FC0FAF"/>
    <w:rsid w:val="00FC14F4"/>
    <w:rsid w:val="00FC1FB3"/>
    <w:rsid w:val="00FC249D"/>
    <w:rsid w:val="00FC2FD2"/>
    <w:rsid w:val="00FC30B5"/>
    <w:rsid w:val="00FC346F"/>
    <w:rsid w:val="00FC378B"/>
    <w:rsid w:val="00FC3977"/>
    <w:rsid w:val="00FC3B93"/>
    <w:rsid w:val="00FC414C"/>
    <w:rsid w:val="00FC4C91"/>
    <w:rsid w:val="00FC6D87"/>
    <w:rsid w:val="00FC6FBA"/>
    <w:rsid w:val="00FC7A41"/>
    <w:rsid w:val="00FD04BE"/>
    <w:rsid w:val="00FD0A46"/>
    <w:rsid w:val="00FD0D33"/>
    <w:rsid w:val="00FD0E7C"/>
    <w:rsid w:val="00FD16CC"/>
    <w:rsid w:val="00FD1901"/>
    <w:rsid w:val="00FD1E6E"/>
    <w:rsid w:val="00FD20DA"/>
    <w:rsid w:val="00FD2277"/>
    <w:rsid w:val="00FD2566"/>
    <w:rsid w:val="00FD256A"/>
    <w:rsid w:val="00FD25C7"/>
    <w:rsid w:val="00FD28A9"/>
    <w:rsid w:val="00FD2F16"/>
    <w:rsid w:val="00FD2F54"/>
    <w:rsid w:val="00FD2FF0"/>
    <w:rsid w:val="00FD3078"/>
    <w:rsid w:val="00FD36A9"/>
    <w:rsid w:val="00FD3D74"/>
    <w:rsid w:val="00FD4146"/>
    <w:rsid w:val="00FD48DB"/>
    <w:rsid w:val="00FD5A06"/>
    <w:rsid w:val="00FD5EB1"/>
    <w:rsid w:val="00FD5EDC"/>
    <w:rsid w:val="00FD6065"/>
    <w:rsid w:val="00FD6BB1"/>
    <w:rsid w:val="00FD6BEE"/>
    <w:rsid w:val="00FD7929"/>
    <w:rsid w:val="00FD7E68"/>
    <w:rsid w:val="00FE00C3"/>
    <w:rsid w:val="00FE0A60"/>
    <w:rsid w:val="00FE0DC5"/>
    <w:rsid w:val="00FE0E68"/>
    <w:rsid w:val="00FE0E87"/>
    <w:rsid w:val="00FE10C2"/>
    <w:rsid w:val="00FE1148"/>
    <w:rsid w:val="00FE120F"/>
    <w:rsid w:val="00FE1973"/>
    <w:rsid w:val="00FE1BBB"/>
    <w:rsid w:val="00FE1D34"/>
    <w:rsid w:val="00FE244F"/>
    <w:rsid w:val="00FE2792"/>
    <w:rsid w:val="00FE2A6F"/>
    <w:rsid w:val="00FE2AC9"/>
    <w:rsid w:val="00FE31AA"/>
    <w:rsid w:val="00FE393F"/>
    <w:rsid w:val="00FE3A07"/>
    <w:rsid w:val="00FE3B01"/>
    <w:rsid w:val="00FE3C32"/>
    <w:rsid w:val="00FE44B9"/>
    <w:rsid w:val="00FE4E2B"/>
    <w:rsid w:val="00FE4F2D"/>
    <w:rsid w:val="00FE62C2"/>
    <w:rsid w:val="00FE654E"/>
    <w:rsid w:val="00FE70C2"/>
    <w:rsid w:val="00FE7259"/>
    <w:rsid w:val="00FE757D"/>
    <w:rsid w:val="00FE78C6"/>
    <w:rsid w:val="00FF0262"/>
    <w:rsid w:val="00FF067E"/>
    <w:rsid w:val="00FF0A77"/>
    <w:rsid w:val="00FF0B8A"/>
    <w:rsid w:val="00FF1168"/>
    <w:rsid w:val="00FF1EA0"/>
    <w:rsid w:val="00FF234C"/>
    <w:rsid w:val="00FF2C02"/>
    <w:rsid w:val="00FF2C98"/>
    <w:rsid w:val="00FF2DC2"/>
    <w:rsid w:val="00FF34D0"/>
    <w:rsid w:val="00FF369D"/>
    <w:rsid w:val="00FF418D"/>
    <w:rsid w:val="00FF43B7"/>
    <w:rsid w:val="00FF43FC"/>
    <w:rsid w:val="00FF489A"/>
    <w:rsid w:val="00FF4D22"/>
    <w:rsid w:val="00FF577E"/>
    <w:rsid w:val="00FF58E4"/>
    <w:rsid w:val="00FF5A91"/>
    <w:rsid w:val="00FF5D8F"/>
    <w:rsid w:val="00FF60BC"/>
    <w:rsid w:val="00FF61BF"/>
    <w:rsid w:val="00FF6437"/>
    <w:rsid w:val="00FF6538"/>
    <w:rsid w:val="00FF6ADD"/>
    <w:rsid w:val="00FF6E20"/>
    <w:rsid w:val="00FF75BF"/>
    <w:rsid w:val="00FF7881"/>
    <w:rsid w:val="00FF7D3B"/>
    <w:rsid w:val="01974368"/>
    <w:rsid w:val="155F286D"/>
    <w:rsid w:val="21B81D79"/>
    <w:rsid w:val="337360C4"/>
    <w:rsid w:val="41203C84"/>
    <w:rsid w:val="44205725"/>
    <w:rsid w:val="6FADB593"/>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5DF6B81"/>
  <w15:docId w15:val="{6D557CD8-6E4B-4344-A9CF-F8A5518E6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de-DE" w:eastAsia="de-DE"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qFormat="1"/>
    <w:lsdException w:name="index 2" w:semiHidden="1" w:qFormat="1"/>
    <w:lsdException w:name="index 3" w:semiHidden="1" w:qFormat="1"/>
    <w:lsdException w:name="index 4" w:semiHidden="1" w:qFormat="1"/>
    <w:lsdException w:name="index 5" w:semiHidden="1" w:qFormat="1"/>
    <w:lsdException w:name="index 6" w:semiHidden="1" w:qFormat="1"/>
    <w:lsdException w:name="index 7" w:semiHidden="1" w:qFormat="1"/>
    <w:lsdException w:name="index 8" w:semiHidden="1"/>
    <w:lsdException w:name="index 9" w:semiHidden="1" w:qFormat="1"/>
    <w:lsdException w:name="toc 1" w:uiPriority="39" w:qFormat="1"/>
    <w:lsdException w:name="toc 2" w:uiPriority="39" w:qFormat="1"/>
    <w:lsdException w:name="toc 3" w:uiPriority="39" w:unhideWhenUsed="1" w:qFormat="1"/>
    <w:lsdException w:name="toc 4" w:uiPriority="39" w:unhideWhenUsed="1"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unhideWhenUsed="1" w:qFormat="1"/>
    <w:lsdException w:name="annotation text" w:unhideWhenUsed="1" w:qFormat="1"/>
    <w:lsdException w:name="header" w:qFormat="1"/>
    <w:lsdException w:name="footer" w:qFormat="1"/>
    <w:lsdException w:name="index heading" w:semiHidden="1" w:qFormat="1"/>
    <w:lsdException w:name="caption" w:qFormat="1"/>
    <w:lsdException w:name="table of figures" w:uiPriority="99" w:qFormat="1"/>
    <w:lsdException w:name="envelope address" w:qFormat="1"/>
    <w:lsdException w:name="envelope return" w:qFormat="1"/>
    <w:lsdException w:name="footnote reference" w:qFormat="1"/>
    <w:lsdException w:name="annotation reference" w:unhideWhenUsed="1" w:qFormat="1"/>
    <w:lsdException w:name="line number" w:qFormat="1"/>
    <w:lsdException w:name="page number" w:qFormat="1"/>
    <w:lsdException w:name="endnote reference" w:semiHidden="1" w:uiPriority="99" w:unhideWhenUsed="1"/>
    <w:lsdException w:name="endnote text" w:semiHidden="1" w:qFormat="1"/>
    <w:lsdException w:name="table of authorities" w:semiHidden="1" w:qFormat="1"/>
    <w:lsdException w:name="macro" w:semiHidden="1" w:qFormat="1"/>
    <w:lsdException w:name="toa heading" w:semiHidden="1" w:qFormat="1"/>
    <w:lsdException w:name="List" w:unhideWhenUsed="1" w:qFormat="1"/>
    <w:lsdException w:name="List Bullet" w:qFormat="1"/>
    <w:lsdException w:name="List Number" w:qFormat="1"/>
    <w:lsdException w:name="List 2"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unhideWhenUsed="1" w:qFormat="1"/>
    <w:lsdException w:name="List Number 4" w:qFormat="1"/>
    <w:lsdException w:name="List Number 5" w:qFormat="1"/>
    <w:lsdException w:name="Title" w:qFormat="1"/>
    <w:lsdException w:name="Signature" w:qFormat="1"/>
    <w:lsdException w:name="Default Paragraph Font" w:semiHidden="1" w:uiPriority="1" w:unhideWhenUsed="1" w:qFormat="1"/>
    <w:lsdException w:name="Body Text" w:unhideWhenUsed="1" w:qFormat="1"/>
    <w:lsdException w:name="Body Text Indent" w:qFormat="1"/>
    <w:lsdException w:name="List Continue" w:qFormat="1"/>
    <w:lsdException w:name="List Continue 2" w:qFormat="1"/>
    <w:lsdException w:name="List Continue 3" w:qFormat="1"/>
    <w:lsdException w:name="List Continue 4" w:qFormat="1"/>
    <w:lsdException w:name="List Continue 5" w:qFormat="1"/>
    <w:lsdException w:name="Message Header" w:qFormat="1"/>
    <w:lsdException w:name="Subtitle" w:qFormat="1"/>
    <w:lsdException w:name="Salutation" w:qFormat="1"/>
    <w:lsdException w:name="Date"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unhideWhenUsed="1" w:qFormat="1"/>
    <w:lsdException w:name="Block Text" w:qFormat="1"/>
    <w:lsdException w:name="Hyperlink" w:uiPriority="99" w:unhideWhenUsed="1" w:qFormat="1"/>
    <w:lsdException w:name="FollowedHyperlink" w:qFormat="1"/>
    <w:lsdException w:name="Strong" w:qFormat="1"/>
    <w:lsdException w:name="Emphasis" w:uiPriority="20" w:qFormat="1"/>
    <w:lsdException w:name="Document Map" w:qFormat="1"/>
    <w:lsdException w:name="Plain Text" w:uiPriority="99" w:qFormat="1"/>
    <w:lsdException w:name="E-mail Signature" w:semiHidden="1" w:uiPriority="99"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iPriority="99" w:unhideWhenUsed="1"/>
    <w:lsdException w:name="HTML Address" w:semiHidden="1" w:uiPriority="99" w:unhideWhenUsed="1"/>
    <w:lsdException w:name="HTML Cite" w:qFormat="1"/>
    <w:lsdException w:name="HTML Code" w:qFormat="1"/>
    <w:lsdException w:name="HTML Definition" w:semiHidden="1" w:uiPriority="99" w:unhideWhenUsed="1"/>
    <w:lsdException w:name="HTML Keyboard" w:semiHidden="1" w:uiPriority="99" w:unhideWhenUsed="1"/>
    <w:lsdException w:name="HTML Preformatted" w:uiPriority="99" w:unhideWhenUsed="1" w:qFormat="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qFormat="1"/>
    <w:lsdException w:name="annotation subject"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qFormat="1"/>
    <w:lsdException w:name="Table Grid" w:qFormat="1"/>
    <w:lsdException w:name="Table Theme" w:semiHidden="1" w:uiPriority="99" w:unhideWhenUsed="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qFormat="1"/>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qFormat="1"/>
    <w:lsdException w:name="Light List Accent 1" w:uiPriority="61"/>
    <w:lsdException w:name="Light Grid Accent 1" w:uiPriority="62" w:qFormat="1"/>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ali">
    <w:name w:val="Normal"/>
    <w:rsid w:val="00C91956"/>
    <w:pPr>
      <w:spacing w:line="216" w:lineRule="atLeast"/>
    </w:pPr>
    <w:rPr>
      <w:sz w:val="18"/>
      <w:szCs w:val="22"/>
      <w:lang w:val="en-GB" w:eastAsia="en-US"/>
    </w:rPr>
  </w:style>
  <w:style w:type="paragraph" w:styleId="Otsikko1">
    <w:name w:val="heading 1"/>
    <w:next w:val="Heading1separationline"/>
    <w:link w:val="Otsikko1Char"/>
    <w:qFormat/>
    <w:pPr>
      <w:keepNext/>
      <w:keepLines/>
      <w:numPr>
        <w:numId w:val="1"/>
      </w:numPr>
      <w:spacing w:before="240" w:after="200" w:line="240" w:lineRule="atLeast"/>
      <w:outlineLvl w:val="0"/>
    </w:pPr>
    <w:rPr>
      <w:rFonts w:asciiTheme="majorHAnsi" w:eastAsiaTheme="majorEastAsia" w:hAnsiTheme="majorHAnsi" w:cstheme="majorBidi"/>
      <w:b/>
      <w:bCs/>
      <w:caps/>
      <w:color w:val="00558C"/>
      <w:sz w:val="28"/>
      <w:szCs w:val="24"/>
      <w:lang w:val="en-GB" w:eastAsia="en-US"/>
    </w:rPr>
  </w:style>
  <w:style w:type="paragraph" w:styleId="Otsikko2">
    <w:name w:val="heading 2"/>
    <w:basedOn w:val="Otsikko1"/>
    <w:next w:val="Heading2separationline"/>
    <w:link w:val="Otsikko2Char"/>
    <w:qFormat/>
    <w:pPr>
      <w:numPr>
        <w:ilvl w:val="1"/>
      </w:numPr>
      <w:ind w:right="709"/>
      <w:outlineLvl w:val="1"/>
    </w:pPr>
    <w:rPr>
      <w:bCs w:val="0"/>
      <w:sz w:val="24"/>
    </w:rPr>
  </w:style>
  <w:style w:type="paragraph" w:styleId="Otsikko3">
    <w:name w:val="heading 3"/>
    <w:basedOn w:val="Otsikko2"/>
    <w:next w:val="Leipteksti"/>
    <w:link w:val="Otsikko3Char"/>
    <w:qFormat/>
    <w:pPr>
      <w:numPr>
        <w:ilvl w:val="2"/>
      </w:numPr>
      <w:spacing w:before="120" w:after="120"/>
      <w:ind w:right="851"/>
      <w:outlineLvl w:val="2"/>
    </w:pPr>
    <w:rPr>
      <w:bCs/>
      <w:caps w:val="0"/>
      <w:smallCaps/>
    </w:rPr>
  </w:style>
  <w:style w:type="paragraph" w:styleId="Otsikko4">
    <w:name w:val="heading 4"/>
    <w:basedOn w:val="Otsikko3"/>
    <w:next w:val="Leipteksti"/>
    <w:link w:val="Otsikko4Char"/>
    <w:qFormat/>
    <w:pPr>
      <w:numPr>
        <w:ilvl w:val="3"/>
      </w:numPr>
      <w:ind w:right="992"/>
      <w:outlineLvl w:val="3"/>
    </w:pPr>
    <w:rPr>
      <w:bCs w:val="0"/>
      <w:iCs/>
      <w:smallCaps w:val="0"/>
      <w:sz w:val="22"/>
    </w:rPr>
  </w:style>
  <w:style w:type="paragraph" w:styleId="Otsikko5">
    <w:name w:val="heading 5"/>
    <w:basedOn w:val="Otsikko4"/>
    <w:next w:val="Normaali"/>
    <w:link w:val="Otsikko5Char"/>
    <w:qFormat/>
    <w:pPr>
      <w:numPr>
        <w:ilvl w:val="4"/>
      </w:numPr>
      <w:spacing w:before="200"/>
      <w:ind w:left="1701" w:hanging="1701"/>
      <w:outlineLvl w:val="4"/>
    </w:pPr>
    <w:rPr>
      <w:b w:val="0"/>
    </w:rPr>
  </w:style>
  <w:style w:type="paragraph" w:styleId="Otsikko6">
    <w:name w:val="heading 6"/>
    <w:basedOn w:val="Normaali"/>
    <w:next w:val="Normaali"/>
    <w:link w:val="Otsikko6Char"/>
    <w:qFormat/>
    <w:pPr>
      <w:keepNext/>
      <w:keepLines/>
      <w:spacing w:before="200"/>
      <w:outlineLvl w:val="5"/>
    </w:pPr>
    <w:rPr>
      <w:rFonts w:asciiTheme="majorHAnsi" w:eastAsiaTheme="majorEastAsia" w:hAnsiTheme="majorHAnsi" w:cstheme="majorBidi"/>
      <w:i/>
      <w:iCs/>
      <w:color w:val="002A46" w:themeColor="accent1" w:themeShade="80"/>
    </w:rPr>
  </w:style>
  <w:style w:type="paragraph" w:styleId="Otsikko7">
    <w:name w:val="heading 7"/>
    <w:basedOn w:val="Normaali"/>
    <w:next w:val="Normaali"/>
    <w:link w:val="Otsikko7Char"/>
    <w:qFormat/>
    <w:pPr>
      <w:keepNext/>
      <w:keepLines/>
      <w:spacing w:before="200"/>
      <w:outlineLvl w:val="6"/>
    </w:pPr>
    <w:rPr>
      <w:rFonts w:asciiTheme="majorHAnsi" w:eastAsiaTheme="majorEastAsia" w:hAnsiTheme="majorHAnsi" w:cstheme="majorBidi"/>
      <w:i/>
      <w:iCs/>
      <w:color w:val="404040" w:themeColor="text1" w:themeTint="BF"/>
    </w:rPr>
  </w:style>
  <w:style w:type="paragraph" w:styleId="Otsikko8">
    <w:name w:val="heading 8"/>
    <w:basedOn w:val="Normaali"/>
    <w:next w:val="Normaali"/>
    <w:link w:val="Otsikko8Char"/>
    <w:qFormat/>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Otsikko9">
    <w:name w:val="heading 9"/>
    <w:basedOn w:val="Normaali"/>
    <w:next w:val="Normaali"/>
    <w:link w:val="Otsikko9Char"/>
    <w:qFormat/>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Makroteksti">
    <w:name w:val="macro"/>
    <w:link w:val="MakrotekstiChar"/>
    <w:semiHidden/>
    <w:qFormat/>
    <w:pPr>
      <w:tabs>
        <w:tab w:val="left" w:pos="480"/>
        <w:tab w:val="left" w:pos="960"/>
        <w:tab w:val="left" w:pos="1440"/>
        <w:tab w:val="left" w:pos="1920"/>
        <w:tab w:val="left" w:pos="2400"/>
        <w:tab w:val="left" w:pos="2880"/>
        <w:tab w:val="left" w:pos="3360"/>
        <w:tab w:val="left" w:pos="3840"/>
        <w:tab w:val="left" w:pos="4320"/>
      </w:tabs>
      <w:ind w:firstLine="567"/>
      <w:jc w:val="both"/>
    </w:pPr>
    <w:rPr>
      <w:rFonts w:ascii="Courier New" w:eastAsia="Times New Roman" w:hAnsi="Courier New" w:cs="Times New Roman"/>
      <w:lang w:val="en-GB" w:eastAsia="en-US"/>
    </w:rPr>
  </w:style>
  <w:style w:type="paragraph" w:customStyle="1" w:styleId="Heading1separationline">
    <w:name w:val="Heading 1 separation line"/>
    <w:basedOn w:val="Normaali"/>
    <w:next w:val="Leipteksti"/>
    <w:qFormat/>
    <w:pPr>
      <w:pBdr>
        <w:bottom w:val="single" w:sz="8" w:space="1" w:color="00558C" w:themeColor="accent1"/>
      </w:pBdr>
      <w:spacing w:after="120" w:line="90" w:lineRule="exact"/>
      <w:ind w:right="8789"/>
    </w:pPr>
    <w:rPr>
      <w:color w:val="000000" w:themeColor="text1"/>
      <w:sz w:val="22"/>
    </w:rPr>
  </w:style>
  <w:style w:type="paragraph" w:styleId="Leipteksti">
    <w:name w:val="Body Text"/>
    <w:basedOn w:val="Normaali"/>
    <w:link w:val="LeiptekstiChar"/>
    <w:unhideWhenUsed/>
    <w:qFormat/>
    <w:pPr>
      <w:spacing w:after="120"/>
      <w:jc w:val="both"/>
    </w:pPr>
    <w:rPr>
      <w:sz w:val="22"/>
    </w:rPr>
  </w:style>
  <w:style w:type="paragraph" w:customStyle="1" w:styleId="Heading2separationline">
    <w:name w:val="Heading 2 separation line"/>
    <w:basedOn w:val="Normaali"/>
    <w:next w:val="Leipteksti"/>
    <w:qFormat/>
    <w:pPr>
      <w:pBdr>
        <w:bottom w:val="single" w:sz="4" w:space="1" w:color="575756"/>
      </w:pBdr>
      <w:spacing w:after="60" w:line="110" w:lineRule="exact"/>
      <w:ind w:right="8787"/>
    </w:pPr>
    <w:rPr>
      <w:color w:val="000000" w:themeColor="text1"/>
      <w:sz w:val="22"/>
    </w:rPr>
  </w:style>
  <w:style w:type="paragraph" w:styleId="Luettelo3">
    <w:name w:val="List 3"/>
    <w:basedOn w:val="Normaali"/>
    <w:pPr>
      <w:spacing w:line="240" w:lineRule="auto"/>
      <w:ind w:left="849" w:hanging="283"/>
      <w:jc w:val="both"/>
    </w:pPr>
    <w:rPr>
      <w:rFonts w:eastAsia="Times New Roman" w:cstheme="minorHAnsi"/>
      <w:sz w:val="22"/>
    </w:rPr>
  </w:style>
  <w:style w:type="paragraph" w:styleId="Sisluet7">
    <w:name w:val="toc 7"/>
    <w:basedOn w:val="Normaali"/>
    <w:next w:val="Normaali"/>
    <w:autoRedefine/>
    <w:uiPriority w:val="39"/>
    <w:qFormat/>
    <w:pPr>
      <w:spacing w:line="240" w:lineRule="auto"/>
      <w:ind w:left="1200"/>
    </w:pPr>
    <w:rPr>
      <w:rFonts w:ascii="Arial" w:eastAsia="Times New Roman" w:hAnsi="Arial" w:cs="Times New Roman"/>
      <w:sz w:val="20"/>
      <w:szCs w:val="20"/>
    </w:rPr>
  </w:style>
  <w:style w:type="paragraph" w:styleId="Numeroituluettelo2">
    <w:name w:val="List Number 2"/>
    <w:basedOn w:val="Normaali"/>
    <w:qFormat/>
    <w:pPr>
      <w:numPr>
        <w:numId w:val="2"/>
      </w:numPr>
      <w:spacing w:line="240" w:lineRule="auto"/>
      <w:jc w:val="both"/>
    </w:pPr>
    <w:rPr>
      <w:rFonts w:eastAsia="Times New Roman" w:cstheme="minorHAnsi"/>
      <w:sz w:val="22"/>
    </w:rPr>
  </w:style>
  <w:style w:type="paragraph" w:styleId="Lhdeviiteluettelo">
    <w:name w:val="table of authorities"/>
    <w:basedOn w:val="Normaali"/>
    <w:next w:val="Normaali"/>
    <w:semiHidden/>
    <w:qFormat/>
    <w:pPr>
      <w:spacing w:line="240" w:lineRule="auto"/>
      <w:ind w:left="240" w:hanging="240"/>
      <w:jc w:val="both"/>
    </w:pPr>
    <w:rPr>
      <w:rFonts w:eastAsia="Times New Roman" w:cstheme="minorHAnsi"/>
      <w:sz w:val="22"/>
    </w:rPr>
  </w:style>
  <w:style w:type="paragraph" w:styleId="Huomautuksenotsikko">
    <w:name w:val="Note Heading"/>
    <w:basedOn w:val="Normaali"/>
    <w:next w:val="Normaali"/>
    <w:link w:val="HuomautuksenotsikkoChar"/>
    <w:qFormat/>
    <w:pPr>
      <w:spacing w:line="240" w:lineRule="auto"/>
      <w:jc w:val="both"/>
    </w:pPr>
    <w:rPr>
      <w:rFonts w:eastAsia="Times New Roman" w:cstheme="minorHAnsi"/>
      <w:sz w:val="22"/>
    </w:rPr>
  </w:style>
  <w:style w:type="paragraph" w:styleId="Merkittyluettelo4">
    <w:name w:val="List Bullet 4"/>
    <w:basedOn w:val="Normaali"/>
    <w:autoRedefine/>
    <w:qFormat/>
    <w:pPr>
      <w:spacing w:line="240" w:lineRule="auto"/>
      <w:jc w:val="both"/>
    </w:pPr>
    <w:rPr>
      <w:rFonts w:eastAsia="Times New Roman" w:cstheme="minorHAnsi"/>
      <w:sz w:val="22"/>
    </w:rPr>
  </w:style>
  <w:style w:type="paragraph" w:styleId="Hakemisto8">
    <w:name w:val="index 8"/>
    <w:basedOn w:val="Normaali"/>
    <w:next w:val="Normaali"/>
    <w:autoRedefine/>
    <w:semiHidden/>
    <w:pPr>
      <w:spacing w:line="240" w:lineRule="auto"/>
      <w:ind w:left="1920" w:hanging="240"/>
      <w:jc w:val="both"/>
    </w:pPr>
    <w:rPr>
      <w:rFonts w:eastAsia="Times New Roman" w:cstheme="minorHAnsi"/>
      <w:sz w:val="22"/>
    </w:rPr>
  </w:style>
  <w:style w:type="paragraph" w:styleId="Numeroituluettelo">
    <w:name w:val="List Number"/>
    <w:basedOn w:val="Normaali"/>
    <w:qFormat/>
    <w:pPr>
      <w:numPr>
        <w:numId w:val="3"/>
      </w:numPr>
      <w:contextualSpacing/>
    </w:pPr>
  </w:style>
  <w:style w:type="paragraph" w:styleId="Vakiosisennys">
    <w:name w:val="Normal Indent"/>
    <w:basedOn w:val="Normaali"/>
    <w:qFormat/>
    <w:pPr>
      <w:spacing w:line="240" w:lineRule="auto"/>
      <w:ind w:left="720"/>
      <w:jc w:val="both"/>
    </w:pPr>
    <w:rPr>
      <w:rFonts w:eastAsia="Times New Roman" w:cstheme="minorHAnsi"/>
      <w:sz w:val="22"/>
    </w:rPr>
  </w:style>
  <w:style w:type="paragraph" w:styleId="Kuvaotsikko">
    <w:name w:val="caption"/>
    <w:basedOn w:val="Normaali"/>
    <w:next w:val="Normaali"/>
    <w:qFormat/>
    <w:rPr>
      <w:b/>
      <w:bCs/>
      <w:i/>
      <w:color w:val="575756"/>
      <w:sz w:val="22"/>
      <w:u w:val="single"/>
    </w:rPr>
  </w:style>
  <w:style w:type="paragraph" w:styleId="Hakemisto5">
    <w:name w:val="index 5"/>
    <w:basedOn w:val="Normaali"/>
    <w:next w:val="Normaali"/>
    <w:autoRedefine/>
    <w:semiHidden/>
    <w:qFormat/>
    <w:pPr>
      <w:spacing w:line="240" w:lineRule="auto"/>
      <w:ind w:left="1200" w:hanging="240"/>
      <w:jc w:val="both"/>
    </w:pPr>
    <w:rPr>
      <w:rFonts w:eastAsia="Times New Roman" w:cstheme="minorHAnsi"/>
      <w:sz w:val="22"/>
    </w:rPr>
  </w:style>
  <w:style w:type="paragraph" w:styleId="Merkittyluettelo">
    <w:name w:val="List Bullet"/>
    <w:basedOn w:val="Normaali"/>
    <w:autoRedefine/>
    <w:qFormat/>
    <w:pPr>
      <w:numPr>
        <w:numId w:val="4"/>
      </w:numPr>
      <w:spacing w:line="240" w:lineRule="auto"/>
      <w:jc w:val="both"/>
    </w:pPr>
    <w:rPr>
      <w:rFonts w:eastAsia="Times New Roman" w:cstheme="minorHAnsi"/>
      <w:sz w:val="22"/>
    </w:rPr>
  </w:style>
  <w:style w:type="paragraph" w:styleId="Kirjekuorenosoite">
    <w:name w:val="envelope address"/>
    <w:basedOn w:val="Normaali"/>
    <w:qFormat/>
    <w:pPr>
      <w:framePr w:w="7920" w:h="1980" w:hRule="exact" w:hSpace="180" w:wrap="auto" w:hAnchor="page" w:xAlign="center" w:yAlign="bottom"/>
      <w:spacing w:line="240" w:lineRule="auto"/>
      <w:ind w:left="2880"/>
      <w:jc w:val="both"/>
    </w:pPr>
    <w:rPr>
      <w:rFonts w:ascii="Arial" w:eastAsia="Times New Roman" w:hAnsi="Arial" w:cstheme="minorHAnsi"/>
      <w:sz w:val="22"/>
    </w:rPr>
  </w:style>
  <w:style w:type="paragraph" w:styleId="Asiakirjanrakenneruutu">
    <w:name w:val="Document Map"/>
    <w:basedOn w:val="Normaali"/>
    <w:link w:val="AsiakirjanrakenneruutuChar"/>
    <w:qFormat/>
    <w:pPr>
      <w:shd w:val="clear" w:color="auto" w:fill="000080"/>
      <w:spacing w:line="240" w:lineRule="auto"/>
    </w:pPr>
    <w:rPr>
      <w:rFonts w:ascii="Tahoma" w:eastAsia="Times New Roman" w:hAnsi="Tahoma" w:cs="Times New Roman"/>
      <w:sz w:val="20"/>
      <w:szCs w:val="24"/>
      <w:lang w:val="de-DE" w:eastAsia="de-DE"/>
    </w:rPr>
  </w:style>
  <w:style w:type="paragraph" w:styleId="Lhdeluettelonotsikko">
    <w:name w:val="toa heading"/>
    <w:basedOn w:val="Normaali"/>
    <w:next w:val="Normaali"/>
    <w:semiHidden/>
    <w:qFormat/>
    <w:pPr>
      <w:spacing w:before="120" w:line="240" w:lineRule="auto"/>
      <w:jc w:val="both"/>
    </w:pPr>
    <w:rPr>
      <w:rFonts w:ascii="Arial" w:eastAsia="Times New Roman" w:hAnsi="Arial" w:cstheme="minorHAnsi"/>
      <w:b/>
      <w:sz w:val="22"/>
    </w:rPr>
  </w:style>
  <w:style w:type="paragraph" w:styleId="Kommentinteksti">
    <w:name w:val="annotation text"/>
    <w:basedOn w:val="Normaali"/>
    <w:link w:val="KommentintekstiChar"/>
    <w:unhideWhenUsed/>
    <w:qFormat/>
    <w:pPr>
      <w:spacing w:line="240" w:lineRule="auto"/>
    </w:pPr>
    <w:rPr>
      <w:sz w:val="24"/>
      <w:szCs w:val="24"/>
    </w:rPr>
  </w:style>
  <w:style w:type="paragraph" w:styleId="Hakemisto6">
    <w:name w:val="index 6"/>
    <w:basedOn w:val="Normaali"/>
    <w:next w:val="Normaali"/>
    <w:autoRedefine/>
    <w:semiHidden/>
    <w:qFormat/>
    <w:pPr>
      <w:spacing w:line="240" w:lineRule="auto"/>
      <w:ind w:left="1440" w:hanging="240"/>
      <w:jc w:val="both"/>
    </w:pPr>
    <w:rPr>
      <w:rFonts w:eastAsia="Times New Roman" w:cstheme="minorHAnsi"/>
      <w:sz w:val="22"/>
    </w:rPr>
  </w:style>
  <w:style w:type="paragraph" w:styleId="Tervehdys">
    <w:name w:val="Salutation"/>
    <w:basedOn w:val="Normaali"/>
    <w:next w:val="Normaali"/>
    <w:link w:val="TervehdysChar"/>
    <w:qFormat/>
    <w:pPr>
      <w:spacing w:line="240" w:lineRule="auto"/>
      <w:jc w:val="both"/>
    </w:pPr>
    <w:rPr>
      <w:rFonts w:eastAsia="Times New Roman" w:cstheme="minorHAnsi"/>
      <w:sz w:val="22"/>
    </w:rPr>
  </w:style>
  <w:style w:type="paragraph" w:styleId="Leipteksti3">
    <w:name w:val="Body Text 3"/>
    <w:basedOn w:val="Normaali"/>
    <w:link w:val="Leipteksti3Char"/>
    <w:qFormat/>
    <w:pPr>
      <w:spacing w:after="120" w:line="240" w:lineRule="auto"/>
      <w:jc w:val="both"/>
    </w:pPr>
    <w:rPr>
      <w:rFonts w:eastAsia="Times New Roman" w:cstheme="minorHAnsi"/>
      <w:sz w:val="16"/>
    </w:rPr>
  </w:style>
  <w:style w:type="paragraph" w:styleId="Lopetus">
    <w:name w:val="Closing"/>
    <w:basedOn w:val="Normaali"/>
    <w:link w:val="LopetusChar"/>
    <w:pPr>
      <w:spacing w:line="240" w:lineRule="auto"/>
      <w:ind w:left="4252"/>
      <w:jc w:val="both"/>
    </w:pPr>
    <w:rPr>
      <w:rFonts w:eastAsia="Times New Roman" w:cstheme="minorHAnsi"/>
      <w:sz w:val="22"/>
    </w:rPr>
  </w:style>
  <w:style w:type="paragraph" w:styleId="Merkittyluettelo3">
    <w:name w:val="List Bullet 3"/>
    <w:basedOn w:val="Normaali"/>
    <w:autoRedefine/>
    <w:qFormat/>
    <w:pPr>
      <w:numPr>
        <w:numId w:val="5"/>
      </w:numPr>
      <w:spacing w:line="240" w:lineRule="auto"/>
      <w:jc w:val="both"/>
    </w:pPr>
    <w:rPr>
      <w:rFonts w:eastAsia="Times New Roman" w:cstheme="minorHAnsi"/>
      <w:sz w:val="22"/>
    </w:rPr>
  </w:style>
  <w:style w:type="paragraph" w:styleId="Sisennettyleipteksti">
    <w:name w:val="Body Text Indent"/>
    <w:basedOn w:val="Normaali"/>
    <w:link w:val="SisennettyleiptekstiChar"/>
    <w:qFormat/>
    <w:pPr>
      <w:spacing w:after="120" w:line="240" w:lineRule="auto"/>
      <w:ind w:left="283"/>
      <w:jc w:val="both"/>
    </w:pPr>
    <w:rPr>
      <w:rFonts w:eastAsia="Times New Roman" w:cstheme="minorHAnsi"/>
      <w:sz w:val="22"/>
    </w:rPr>
  </w:style>
  <w:style w:type="paragraph" w:styleId="Numeroituluettelo3">
    <w:name w:val="List Number 3"/>
    <w:basedOn w:val="Normaali"/>
    <w:unhideWhenUsed/>
    <w:qFormat/>
    <w:pPr>
      <w:contextualSpacing/>
    </w:pPr>
  </w:style>
  <w:style w:type="paragraph" w:styleId="Luettelo2">
    <w:name w:val="List 2"/>
    <w:basedOn w:val="Normaali"/>
    <w:qFormat/>
    <w:pPr>
      <w:spacing w:line="240" w:lineRule="auto"/>
      <w:ind w:left="566" w:hanging="283"/>
      <w:jc w:val="both"/>
    </w:pPr>
    <w:rPr>
      <w:rFonts w:eastAsia="Times New Roman" w:cstheme="minorHAnsi"/>
      <w:sz w:val="22"/>
    </w:rPr>
  </w:style>
  <w:style w:type="paragraph" w:styleId="Jatkoluettelo">
    <w:name w:val="List Continue"/>
    <w:basedOn w:val="Normaali"/>
    <w:qFormat/>
    <w:pPr>
      <w:spacing w:after="120" w:line="240" w:lineRule="auto"/>
      <w:ind w:left="283"/>
      <w:jc w:val="both"/>
    </w:pPr>
    <w:rPr>
      <w:rFonts w:eastAsia="Times New Roman" w:cstheme="minorHAnsi"/>
      <w:sz w:val="22"/>
    </w:rPr>
  </w:style>
  <w:style w:type="paragraph" w:styleId="Lohkoteksti">
    <w:name w:val="Block Text"/>
    <w:basedOn w:val="Normaali"/>
    <w:qFormat/>
    <w:pPr>
      <w:spacing w:after="120" w:line="240" w:lineRule="auto"/>
      <w:ind w:left="1440" w:right="1440"/>
      <w:jc w:val="both"/>
    </w:pPr>
    <w:rPr>
      <w:rFonts w:eastAsia="Times New Roman" w:cstheme="minorHAnsi"/>
      <w:sz w:val="22"/>
    </w:rPr>
  </w:style>
  <w:style w:type="paragraph" w:styleId="Merkittyluettelo2">
    <w:name w:val="List Bullet 2"/>
    <w:basedOn w:val="Normaali"/>
    <w:autoRedefine/>
    <w:qFormat/>
    <w:pPr>
      <w:numPr>
        <w:numId w:val="6"/>
      </w:numPr>
      <w:spacing w:line="240" w:lineRule="auto"/>
      <w:jc w:val="both"/>
    </w:pPr>
    <w:rPr>
      <w:rFonts w:eastAsia="Times New Roman" w:cstheme="minorHAnsi"/>
      <w:sz w:val="22"/>
    </w:rPr>
  </w:style>
  <w:style w:type="paragraph" w:styleId="Hakemisto4">
    <w:name w:val="index 4"/>
    <w:basedOn w:val="Normaali"/>
    <w:next w:val="Normaali"/>
    <w:autoRedefine/>
    <w:semiHidden/>
    <w:qFormat/>
    <w:pPr>
      <w:spacing w:line="240" w:lineRule="auto"/>
      <w:ind w:left="960" w:hanging="240"/>
      <w:jc w:val="both"/>
    </w:pPr>
    <w:rPr>
      <w:rFonts w:eastAsia="Times New Roman" w:cstheme="minorHAnsi"/>
      <w:sz w:val="22"/>
    </w:rPr>
  </w:style>
  <w:style w:type="paragraph" w:styleId="Sisluet5">
    <w:name w:val="toc 5"/>
    <w:basedOn w:val="Normaali"/>
    <w:next w:val="Normaali"/>
    <w:autoRedefine/>
    <w:uiPriority w:val="39"/>
    <w:qFormat/>
    <w:pPr>
      <w:tabs>
        <w:tab w:val="right" w:leader="dot" w:pos="9781"/>
        <w:tab w:val="right" w:leader="dot" w:pos="10206"/>
      </w:tabs>
      <w:spacing w:before="60" w:after="60" w:line="240" w:lineRule="auto"/>
      <w:ind w:left="1418" w:right="425" w:hanging="1418"/>
    </w:pPr>
    <w:rPr>
      <w:rFonts w:eastAsia="Times New Roman" w:cs="Times New Roman"/>
      <w:b/>
      <w:caps/>
      <w:color w:val="00558C"/>
      <w:sz w:val="22"/>
      <w:szCs w:val="20"/>
    </w:rPr>
  </w:style>
  <w:style w:type="paragraph" w:styleId="Sisluet3">
    <w:name w:val="toc 3"/>
    <w:basedOn w:val="Normaali"/>
    <w:next w:val="Normaali"/>
    <w:uiPriority w:val="39"/>
    <w:unhideWhenUsed/>
    <w:qFormat/>
    <w:pPr>
      <w:tabs>
        <w:tab w:val="right" w:leader="dot" w:pos="9781"/>
      </w:tabs>
      <w:spacing w:after="60"/>
      <w:ind w:left="1134" w:hanging="709"/>
    </w:pPr>
    <w:rPr>
      <w:color w:val="00558C"/>
    </w:rPr>
  </w:style>
  <w:style w:type="paragraph" w:styleId="Vaintekstin">
    <w:name w:val="Plain Text"/>
    <w:basedOn w:val="Normaali"/>
    <w:link w:val="VaintekstinChar"/>
    <w:uiPriority w:val="99"/>
    <w:qFormat/>
    <w:pPr>
      <w:spacing w:line="240" w:lineRule="auto"/>
      <w:jc w:val="both"/>
    </w:pPr>
    <w:rPr>
      <w:rFonts w:ascii="Courier New" w:eastAsia="Times New Roman" w:hAnsi="Courier New" w:cstheme="minorHAnsi"/>
      <w:sz w:val="20"/>
    </w:rPr>
  </w:style>
  <w:style w:type="paragraph" w:styleId="Merkittyluettelo5">
    <w:name w:val="List Bullet 5"/>
    <w:basedOn w:val="Normaali"/>
    <w:autoRedefine/>
    <w:qFormat/>
    <w:pPr>
      <w:numPr>
        <w:numId w:val="7"/>
      </w:numPr>
      <w:spacing w:line="240" w:lineRule="auto"/>
      <w:jc w:val="both"/>
    </w:pPr>
    <w:rPr>
      <w:rFonts w:eastAsia="Times New Roman" w:cstheme="minorHAnsi"/>
      <w:sz w:val="22"/>
    </w:rPr>
  </w:style>
  <w:style w:type="paragraph" w:styleId="Numeroituluettelo4">
    <w:name w:val="List Number 4"/>
    <w:basedOn w:val="Normaali"/>
    <w:qFormat/>
    <w:pPr>
      <w:numPr>
        <w:numId w:val="8"/>
      </w:numPr>
      <w:spacing w:line="240" w:lineRule="auto"/>
      <w:jc w:val="both"/>
    </w:pPr>
    <w:rPr>
      <w:rFonts w:eastAsia="Times New Roman" w:cstheme="minorHAnsi"/>
      <w:sz w:val="22"/>
    </w:rPr>
  </w:style>
  <w:style w:type="paragraph" w:styleId="Sisluet8">
    <w:name w:val="toc 8"/>
    <w:basedOn w:val="Normaali"/>
    <w:next w:val="Normaali"/>
    <w:autoRedefine/>
    <w:uiPriority w:val="39"/>
    <w:qFormat/>
    <w:pPr>
      <w:spacing w:line="240" w:lineRule="auto"/>
      <w:ind w:left="1440"/>
    </w:pPr>
    <w:rPr>
      <w:rFonts w:ascii="Arial" w:eastAsia="Times New Roman" w:hAnsi="Arial" w:cs="Times New Roman"/>
      <w:sz w:val="20"/>
      <w:szCs w:val="20"/>
    </w:rPr>
  </w:style>
  <w:style w:type="paragraph" w:styleId="Hakemisto3">
    <w:name w:val="index 3"/>
    <w:basedOn w:val="Normaali"/>
    <w:next w:val="Normaali"/>
    <w:autoRedefine/>
    <w:semiHidden/>
    <w:qFormat/>
    <w:pPr>
      <w:spacing w:line="240" w:lineRule="auto"/>
      <w:ind w:left="720" w:hanging="240"/>
      <w:jc w:val="both"/>
    </w:pPr>
    <w:rPr>
      <w:rFonts w:eastAsia="Times New Roman" w:cstheme="minorHAnsi"/>
      <w:sz w:val="22"/>
    </w:rPr>
  </w:style>
  <w:style w:type="paragraph" w:styleId="Pivmr">
    <w:name w:val="Date"/>
    <w:basedOn w:val="Normaali"/>
    <w:next w:val="Normaali"/>
    <w:link w:val="PivmrChar"/>
    <w:qFormat/>
    <w:pPr>
      <w:spacing w:line="240" w:lineRule="auto"/>
      <w:jc w:val="both"/>
    </w:pPr>
    <w:rPr>
      <w:rFonts w:eastAsia="Times New Roman" w:cstheme="minorHAnsi"/>
      <w:sz w:val="22"/>
    </w:rPr>
  </w:style>
  <w:style w:type="paragraph" w:styleId="Sisennettyleipteksti2">
    <w:name w:val="Body Text Indent 2"/>
    <w:basedOn w:val="Normaali"/>
    <w:link w:val="Sisennettyleipteksti2Char"/>
    <w:qFormat/>
    <w:pPr>
      <w:spacing w:after="120" w:line="480" w:lineRule="auto"/>
      <w:ind w:left="283"/>
      <w:jc w:val="both"/>
    </w:pPr>
    <w:rPr>
      <w:rFonts w:eastAsia="Times New Roman" w:cstheme="minorHAnsi"/>
      <w:sz w:val="22"/>
    </w:rPr>
  </w:style>
  <w:style w:type="paragraph" w:styleId="Loppuviitteenteksti">
    <w:name w:val="endnote text"/>
    <w:basedOn w:val="Normaali"/>
    <w:link w:val="LoppuviitteentekstiChar"/>
    <w:semiHidden/>
    <w:qFormat/>
    <w:pPr>
      <w:spacing w:line="240" w:lineRule="auto"/>
      <w:jc w:val="both"/>
    </w:pPr>
    <w:rPr>
      <w:rFonts w:eastAsia="Times New Roman" w:cstheme="minorHAnsi"/>
      <w:sz w:val="20"/>
    </w:rPr>
  </w:style>
  <w:style w:type="paragraph" w:styleId="Jatkoluettelo5">
    <w:name w:val="List Continue 5"/>
    <w:basedOn w:val="Normaali"/>
    <w:qFormat/>
    <w:pPr>
      <w:spacing w:after="120" w:line="240" w:lineRule="auto"/>
      <w:ind w:left="1415"/>
      <w:jc w:val="both"/>
    </w:pPr>
    <w:rPr>
      <w:rFonts w:eastAsia="Times New Roman" w:cstheme="minorHAnsi"/>
      <w:sz w:val="22"/>
    </w:rPr>
  </w:style>
  <w:style w:type="paragraph" w:styleId="Seliteteksti">
    <w:name w:val="Balloon Text"/>
    <w:basedOn w:val="Normaali"/>
    <w:link w:val="SelitetekstiChar"/>
    <w:qFormat/>
    <w:pPr>
      <w:spacing w:line="240" w:lineRule="auto"/>
    </w:pPr>
    <w:rPr>
      <w:rFonts w:ascii="Tahoma" w:hAnsi="Tahoma" w:cs="Tahoma"/>
      <w:sz w:val="16"/>
      <w:szCs w:val="16"/>
    </w:rPr>
  </w:style>
  <w:style w:type="paragraph" w:styleId="Alatunniste">
    <w:name w:val="footer"/>
    <w:link w:val="AlatunnisteChar"/>
    <w:qFormat/>
    <w:pPr>
      <w:spacing w:line="240" w:lineRule="exact"/>
    </w:pPr>
    <w:rPr>
      <w:szCs w:val="22"/>
      <w:lang w:val="en-GB" w:eastAsia="en-US"/>
    </w:rPr>
  </w:style>
  <w:style w:type="paragraph" w:styleId="Kirjekuorenpalautusosoite">
    <w:name w:val="envelope return"/>
    <w:basedOn w:val="Normaali"/>
    <w:qFormat/>
    <w:pPr>
      <w:spacing w:line="240" w:lineRule="auto"/>
      <w:jc w:val="both"/>
    </w:pPr>
    <w:rPr>
      <w:rFonts w:ascii="Arial" w:eastAsia="Times New Roman" w:hAnsi="Arial" w:cstheme="minorHAnsi"/>
      <w:sz w:val="20"/>
    </w:rPr>
  </w:style>
  <w:style w:type="paragraph" w:styleId="Yltunniste">
    <w:name w:val="header"/>
    <w:link w:val="YltunnisteChar"/>
    <w:qFormat/>
    <w:pPr>
      <w:spacing w:line="240" w:lineRule="exact"/>
    </w:pPr>
    <w:rPr>
      <w:szCs w:val="22"/>
      <w:lang w:val="en-GB" w:eastAsia="en-US"/>
    </w:rPr>
  </w:style>
  <w:style w:type="paragraph" w:styleId="Allekirjoitus">
    <w:name w:val="Signature"/>
    <w:basedOn w:val="Normaali"/>
    <w:link w:val="AllekirjoitusChar"/>
    <w:qFormat/>
    <w:pPr>
      <w:spacing w:line="240" w:lineRule="auto"/>
      <w:ind w:left="4252"/>
      <w:jc w:val="both"/>
    </w:pPr>
    <w:rPr>
      <w:rFonts w:eastAsia="Times New Roman" w:cstheme="minorHAnsi"/>
      <w:sz w:val="22"/>
    </w:rPr>
  </w:style>
  <w:style w:type="paragraph" w:styleId="Sisluet1">
    <w:name w:val="toc 1"/>
    <w:basedOn w:val="Normaali"/>
    <w:next w:val="Normaali"/>
    <w:uiPriority w:val="39"/>
    <w:qFormat/>
    <w:pPr>
      <w:tabs>
        <w:tab w:val="right" w:leader="dot" w:pos="9781"/>
      </w:tabs>
      <w:spacing w:after="40" w:line="300" w:lineRule="atLeast"/>
      <w:ind w:left="425" w:right="425" w:hanging="425"/>
    </w:pPr>
    <w:rPr>
      <w:b/>
      <w:caps/>
      <w:color w:val="00558C" w:themeColor="accent1"/>
      <w:sz w:val="22"/>
    </w:rPr>
  </w:style>
  <w:style w:type="paragraph" w:styleId="Jatkoluettelo4">
    <w:name w:val="List Continue 4"/>
    <w:basedOn w:val="Normaali"/>
    <w:qFormat/>
    <w:pPr>
      <w:spacing w:after="120" w:line="240" w:lineRule="auto"/>
      <w:ind w:left="1132"/>
      <w:jc w:val="both"/>
    </w:pPr>
    <w:rPr>
      <w:rFonts w:eastAsia="Times New Roman" w:cstheme="minorHAnsi"/>
      <w:sz w:val="22"/>
    </w:rPr>
  </w:style>
  <w:style w:type="paragraph" w:styleId="Sisluet4">
    <w:name w:val="toc 4"/>
    <w:basedOn w:val="Normaali"/>
    <w:next w:val="Normaali"/>
    <w:autoRedefine/>
    <w:uiPriority w:val="39"/>
    <w:unhideWhenUsed/>
    <w:qFormat/>
    <w:pPr>
      <w:tabs>
        <w:tab w:val="right" w:leader="dot" w:pos="9781"/>
        <w:tab w:val="right" w:leader="dot" w:pos="10195"/>
      </w:tabs>
      <w:ind w:left="1418" w:right="425" w:hanging="1418"/>
    </w:pPr>
    <w:rPr>
      <w:b/>
      <w:caps/>
      <w:color w:val="00558C"/>
      <w:sz w:val="22"/>
    </w:rPr>
  </w:style>
  <w:style w:type="paragraph" w:styleId="Hakemistonotsikko">
    <w:name w:val="index heading"/>
    <w:basedOn w:val="Normaali"/>
    <w:next w:val="Hakemisto1"/>
    <w:semiHidden/>
    <w:qFormat/>
    <w:pPr>
      <w:spacing w:line="240" w:lineRule="auto"/>
      <w:jc w:val="both"/>
    </w:pPr>
    <w:rPr>
      <w:rFonts w:ascii="Arial" w:eastAsia="Times New Roman" w:hAnsi="Arial" w:cstheme="minorHAnsi"/>
      <w:b/>
      <w:sz w:val="22"/>
    </w:rPr>
  </w:style>
  <w:style w:type="paragraph" w:styleId="Hakemisto1">
    <w:name w:val="index 1"/>
    <w:basedOn w:val="Normaali"/>
    <w:next w:val="Normaali"/>
    <w:autoRedefine/>
    <w:semiHidden/>
    <w:unhideWhenUsed/>
    <w:qFormat/>
    <w:pPr>
      <w:spacing w:line="240" w:lineRule="auto"/>
      <w:ind w:left="180" w:hanging="180"/>
    </w:pPr>
  </w:style>
  <w:style w:type="paragraph" w:styleId="Alaotsikko">
    <w:name w:val="Subtitle"/>
    <w:basedOn w:val="Normaali"/>
    <w:link w:val="AlaotsikkoChar"/>
    <w:qFormat/>
    <w:pPr>
      <w:spacing w:after="60" w:line="240" w:lineRule="auto"/>
      <w:jc w:val="center"/>
      <w:outlineLvl w:val="1"/>
    </w:pPr>
    <w:rPr>
      <w:rFonts w:ascii="Arial" w:eastAsia="Times New Roman" w:hAnsi="Arial" w:cstheme="minorHAnsi"/>
      <w:sz w:val="22"/>
    </w:rPr>
  </w:style>
  <w:style w:type="paragraph" w:styleId="Numeroituluettelo5">
    <w:name w:val="List Number 5"/>
    <w:basedOn w:val="Normaali"/>
    <w:qFormat/>
    <w:pPr>
      <w:numPr>
        <w:numId w:val="9"/>
      </w:numPr>
      <w:spacing w:line="240" w:lineRule="auto"/>
      <w:jc w:val="both"/>
    </w:pPr>
    <w:rPr>
      <w:rFonts w:eastAsia="Times New Roman" w:cstheme="minorHAnsi"/>
      <w:sz w:val="22"/>
    </w:rPr>
  </w:style>
  <w:style w:type="paragraph" w:styleId="Luettelo">
    <w:name w:val="List"/>
    <w:basedOn w:val="Normaali"/>
    <w:unhideWhenUsed/>
    <w:qFormat/>
    <w:pPr>
      <w:ind w:left="360" w:hanging="360"/>
      <w:contextualSpacing/>
    </w:pPr>
    <w:rPr>
      <w:sz w:val="22"/>
    </w:rPr>
  </w:style>
  <w:style w:type="paragraph" w:styleId="Alaviitteenteksti">
    <w:name w:val="footnote text"/>
    <w:basedOn w:val="Normaali"/>
    <w:link w:val="AlaviitteentekstiChar"/>
    <w:unhideWhenUsed/>
    <w:qFormat/>
    <w:pPr>
      <w:tabs>
        <w:tab w:val="left" w:pos="425"/>
      </w:tabs>
      <w:spacing w:line="240" w:lineRule="auto"/>
      <w:ind w:left="425" w:hanging="425"/>
    </w:pPr>
    <w:rPr>
      <w:szCs w:val="24"/>
      <w:vertAlign w:val="superscript"/>
    </w:rPr>
  </w:style>
  <w:style w:type="paragraph" w:styleId="Sisluet6">
    <w:name w:val="toc 6"/>
    <w:basedOn w:val="Normaali"/>
    <w:next w:val="Normaali"/>
    <w:autoRedefine/>
    <w:uiPriority w:val="39"/>
    <w:qFormat/>
    <w:pPr>
      <w:spacing w:line="240" w:lineRule="auto"/>
      <w:ind w:left="960"/>
    </w:pPr>
    <w:rPr>
      <w:rFonts w:ascii="Arial" w:eastAsia="Times New Roman" w:hAnsi="Arial" w:cs="Times New Roman"/>
      <w:sz w:val="20"/>
      <w:szCs w:val="20"/>
    </w:rPr>
  </w:style>
  <w:style w:type="paragraph" w:styleId="Luettelo5">
    <w:name w:val="List 5"/>
    <w:basedOn w:val="Normaali"/>
    <w:qFormat/>
    <w:pPr>
      <w:spacing w:line="240" w:lineRule="auto"/>
      <w:ind w:left="1415" w:hanging="283"/>
      <w:jc w:val="both"/>
    </w:pPr>
    <w:rPr>
      <w:rFonts w:eastAsia="Times New Roman" w:cstheme="minorHAnsi"/>
      <w:sz w:val="22"/>
    </w:rPr>
  </w:style>
  <w:style w:type="paragraph" w:styleId="Sisennettyleipteksti3">
    <w:name w:val="Body Text Indent 3"/>
    <w:basedOn w:val="Normaali"/>
    <w:link w:val="Sisennettyleipteksti3Char"/>
    <w:unhideWhenUsed/>
    <w:qFormat/>
    <w:pPr>
      <w:spacing w:after="120"/>
      <w:ind w:left="360"/>
    </w:pPr>
    <w:rPr>
      <w:sz w:val="16"/>
      <w:szCs w:val="16"/>
    </w:rPr>
  </w:style>
  <w:style w:type="paragraph" w:styleId="Hakemisto7">
    <w:name w:val="index 7"/>
    <w:basedOn w:val="Normaali"/>
    <w:next w:val="Normaali"/>
    <w:autoRedefine/>
    <w:semiHidden/>
    <w:qFormat/>
    <w:pPr>
      <w:spacing w:line="240" w:lineRule="auto"/>
      <w:ind w:left="1680" w:hanging="240"/>
      <w:jc w:val="both"/>
    </w:pPr>
    <w:rPr>
      <w:rFonts w:eastAsia="Times New Roman" w:cstheme="minorHAnsi"/>
      <w:sz w:val="22"/>
    </w:rPr>
  </w:style>
  <w:style w:type="paragraph" w:styleId="Hakemisto9">
    <w:name w:val="index 9"/>
    <w:basedOn w:val="Normaali"/>
    <w:next w:val="Normaali"/>
    <w:autoRedefine/>
    <w:semiHidden/>
    <w:qFormat/>
    <w:pPr>
      <w:spacing w:line="240" w:lineRule="auto"/>
      <w:ind w:left="2160" w:hanging="240"/>
      <w:jc w:val="both"/>
    </w:pPr>
    <w:rPr>
      <w:rFonts w:eastAsia="Times New Roman" w:cstheme="minorHAnsi"/>
      <w:sz w:val="22"/>
    </w:rPr>
  </w:style>
  <w:style w:type="paragraph" w:styleId="Kuvaotsikkoluettelo">
    <w:name w:val="table of figures"/>
    <w:basedOn w:val="Normaali"/>
    <w:next w:val="Normaali"/>
    <w:uiPriority w:val="99"/>
    <w:qFormat/>
    <w:pPr>
      <w:tabs>
        <w:tab w:val="right" w:leader="dot" w:pos="9781"/>
      </w:tabs>
      <w:spacing w:after="60"/>
      <w:ind w:left="1276" w:right="425" w:hanging="1276"/>
    </w:pPr>
    <w:rPr>
      <w:i/>
      <w:color w:val="00558C"/>
      <w:sz w:val="22"/>
    </w:rPr>
  </w:style>
  <w:style w:type="paragraph" w:styleId="Sisluet2">
    <w:name w:val="toc 2"/>
    <w:basedOn w:val="Normaali"/>
    <w:next w:val="Normaali"/>
    <w:autoRedefine/>
    <w:uiPriority w:val="39"/>
    <w:qFormat/>
    <w:pPr>
      <w:tabs>
        <w:tab w:val="right" w:leader="dot" w:pos="9781"/>
      </w:tabs>
      <w:spacing w:after="40" w:line="300" w:lineRule="atLeast"/>
      <w:ind w:left="709" w:right="425" w:hanging="709"/>
    </w:pPr>
    <w:rPr>
      <w:color w:val="00558C" w:themeColor="accent1"/>
      <w:sz w:val="22"/>
    </w:rPr>
  </w:style>
  <w:style w:type="paragraph" w:styleId="Sisluet9">
    <w:name w:val="toc 9"/>
    <w:basedOn w:val="Normaali"/>
    <w:next w:val="Normaali"/>
    <w:autoRedefine/>
    <w:uiPriority w:val="39"/>
    <w:qFormat/>
    <w:pPr>
      <w:spacing w:line="240" w:lineRule="auto"/>
      <w:ind w:left="1680"/>
    </w:pPr>
    <w:rPr>
      <w:rFonts w:ascii="Arial" w:eastAsia="Times New Roman" w:hAnsi="Arial" w:cs="Times New Roman"/>
      <w:sz w:val="20"/>
      <w:szCs w:val="20"/>
    </w:rPr>
  </w:style>
  <w:style w:type="paragraph" w:styleId="Leipteksti2">
    <w:name w:val="Body Text 2"/>
    <w:basedOn w:val="Normaali"/>
    <w:link w:val="Leipteksti2Char"/>
    <w:qFormat/>
    <w:pPr>
      <w:spacing w:after="120" w:line="480" w:lineRule="auto"/>
      <w:jc w:val="both"/>
    </w:pPr>
    <w:rPr>
      <w:rFonts w:eastAsia="Times New Roman" w:cstheme="minorHAnsi"/>
      <w:sz w:val="22"/>
    </w:rPr>
  </w:style>
  <w:style w:type="paragraph" w:styleId="Luettelo4">
    <w:name w:val="List 4"/>
    <w:basedOn w:val="Normaali"/>
    <w:qFormat/>
    <w:pPr>
      <w:spacing w:line="240" w:lineRule="auto"/>
      <w:ind w:left="1132" w:hanging="283"/>
      <w:jc w:val="both"/>
    </w:pPr>
    <w:rPr>
      <w:rFonts w:eastAsia="Times New Roman" w:cstheme="minorHAnsi"/>
      <w:sz w:val="22"/>
    </w:rPr>
  </w:style>
  <w:style w:type="paragraph" w:styleId="Jatkoluettelo2">
    <w:name w:val="List Continue 2"/>
    <w:basedOn w:val="Normaali"/>
    <w:qFormat/>
    <w:pPr>
      <w:spacing w:after="120" w:line="240" w:lineRule="auto"/>
      <w:ind w:left="566"/>
      <w:jc w:val="both"/>
    </w:pPr>
    <w:rPr>
      <w:rFonts w:eastAsia="Times New Roman" w:cstheme="minorHAnsi"/>
      <w:sz w:val="22"/>
    </w:rPr>
  </w:style>
  <w:style w:type="paragraph" w:styleId="Viestinotsikko">
    <w:name w:val="Message Header"/>
    <w:basedOn w:val="Normaali"/>
    <w:link w:val="ViestinotsikkoChar"/>
    <w:qFormat/>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jc w:val="both"/>
    </w:pPr>
    <w:rPr>
      <w:rFonts w:ascii="Arial" w:eastAsia="Times New Roman" w:hAnsi="Arial" w:cstheme="minorHAnsi"/>
      <w:sz w:val="22"/>
    </w:rPr>
  </w:style>
  <w:style w:type="paragraph" w:styleId="HTML-esimuotoiltu">
    <w:name w:val="HTML Preformatted"/>
    <w:basedOn w:val="Normaali"/>
    <w:link w:val="HTML-esimuotoiltuChar"/>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lang w:val="en-US" w:eastAsia="ko-KR"/>
    </w:rPr>
  </w:style>
  <w:style w:type="paragraph" w:styleId="NormaaliWWW">
    <w:name w:val="Normal (Web)"/>
    <w:basedOn w:val="Normaali"/>
    <w:uiPriority w:val="99"/>
    <w:qFormat/>
    <w:pPr>
      <w:spacing w:line="240" w:lineRule="auto"/>
    </w:pPr>
    <w:rPr>
      <w:rFonts w:ascii="Arial" w:eastAsia="Times New Roman" w:hAnsi="Arial" w:cs="Times New Roman"/>
      <w:sz w:val="22"/>
      <w:szCs w:val="24"/>
    </w:rPr>
  </w:style>
  <w:style w:type="paragraph" w:styleId="Jatkoluettelo3">
    <w:name w:val="List Continue 3"/>
    <w:basedOn w:val="Normaali"/>
    <w:qFormat/>
    <w:pPr>
      <w:spacing w:after="120" w:line="240" w:lineRule="auto"/>
      <w:ind w:left="849"/>
      <w:jc w:val="both"/>
    </w:pPr>
    <w:rPr>
      <w:rFonts w:eastAsia="Times New Roman" w:cstheme="minorHAnsi"/>
      <w:sz w:val="22"/>
    </w:rPr>
  </w:style>
  <w:style w:type="paragraph" w:styleId="Hakemisto2">
    <w:name w:val="index 2"/>
    <w:basedOn w:val="Normaali"/>
    <w:next w:val="Normaali"/>
    <w:autoRedefine/>
    <w:semiHidden/>
    <w:qFormat/>
    <w:pPr>
      <w:spacing w:line="240" w:lineRule="auto"/>
      <w:ind w:left="480" w:hanging="240"/>
      <w:jc w:val="both"/>
    </w:pPr>
    <w:rPr>
      <w:rFonts w:eastAsia="Times New Roman" w:cstheme="minorHAnsi"/>
      <w:sz w:val="22"/>
    </w:rPr>
  </w:style>
  <w:style w:type="paragraph" w:styleId="Otsikko">
    <w:name w:val="Title"/>
    <w:basedOn w:val="Normaali"/>
    <w:link w:val="OtsikkoChar"/>
    <w:qFormat/>
    <w:pPr>
      <w:spacing w:before="180" w:after="60" w:line="240" w:lineRule="auto"/>
      <w:jc w:val="center"/>
      <w:outlineLvl w:val="0"/>
    </w:pPr>
    <w:rPr>
      <w:rFonts w:ascii="Arial" w:eastAsia="Times New Roman" w:hAnsi="Arial" w:cs="Arial"/>
      <w:b/>
      <w:bCs/>
      <w:kern w:val="28"/>
      <w:sz w:val="32"/>
      <w:szCs w:val="32"/>
      <w:lang w:eastAsia="en-GB"/>
    </w:rPr>
  </w:style>
  <w:style w:type="paragraph" w:styleId="Kommentinotsikko">
    <w:name w:val="annotation subject"/>
    <w:basedOn w:val="Kommentinteksti"/>
    <w:next w:val="Kommentinteksti"/>
    <w:link w:val="KommentinotsikkoChar"/>
    <w:unhideWhenUsed/>
    <w:qFormat/>
    <w:rPr>
      <w:b/>
      <w:bCs/>
      <w:sz w:val="20"/>
      <w:szCs w:val="20"/>
    </w:rPr>
  </w:style>
  <w:style w:type="paragraph" w:styleId="Leiptekstin1rivinsisennys">
    <w:name w:val="Body Text First Indent"/>
    <w:basedOn w:val="Leipteksti"/>
    <w:link w:val="Leiptekstin1rivinsisennysChar"/>
    <w:qFormat/>
    <w:pPr>
      <w:spacing w:line="240" w:lineRule="auto"/>
      <w:ind w:firstLine="210"/>
    </w:pPr>
    <w:rPr>
      <w:rFonts w:eastAsia="Times New Roman" w:cstheme="minorHAnsi"/>
    </w:rPr>
  </w:style>
  <w:style w:type="paragraph" w:styleId="Leiptekstin1rivinsisennys2">
    <w:name w:val="Body Text First Indent 2"/>
    <w:basedOn w:val="Sisennettyleipteksti"/>
    <w:link w:val="Leiptekstin1rivinsisennys2Char"/>
    <w:qFormat/>
    <w:pPr>
      <w:ind w:firstLine="210"/>
    </w:pPr>
  </w:style>
  <w:style w:type="table" w:styleId="TaulukkoRuudukko">
    <w:name w:val="Table Grid"/>
    <w:basedOn w:val="Normaalitaulukko"/>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styleId="Vaaleavarjostus-korostus1">
    <w:name w:val="Light Shading Accent 1"/>
    <w:basedOn w:val="Normaalitaulukko"/>
    <w:uiPriority w:val="60"/>
    <w:qFormat/>
    <w:rPr>
      <w:rFonts w:ascii="Times New Roman" w:eastAsia="Times New Roman" w:hAnsi="Times New Roman" w:cs="Times New Roman"/>
      <w:color w:val="003F68" w:themeColor="accent1" w:themeShade="BF"/>
    </w:rPr>
    <w:tblPr>
      <w:tblBorders>
        <w:top w:val="single" w:sz="8" w:space="0" w:color="00558C" w:themeColor="accent1"/>
        <w:bottom w:val="single" w:sz="8" w:space="0" w:color="00558C" w:themeColor="accent1"/>
      </w:tblBorders>
    </w:tblPr>
    <w:tblStylePr w:type="firstRow">
      <w:pPr>
        <w:spacing w:before="0" w:after="0" w:line="240" w:lineRule="auto"/>
      </w:pPr>
      <w:rPr>
        <w:b/>
        <w:bCs/>
      </w:rPr>
      <w:tblPr/>
      <w:tcPr>
        <w:tcBorders>
          <w:top w:val="single" w:sz="8" w:space="0" w:color="00558C" w:themeColor="accent1"/>
          <w:left w:val="nil"/>
          <w:bottom w:val="single" w:sz="8" w:space="0" w:color="00558C" w:themeColor="accent1"/>
          <w:right w:val="nil"/>
          <w:insideH w:val="nil"/>
          <w:insideV w:val="nil"/>
        </w:tcBorders>
      </w:tcPr>
    </w:tblStylePr>
    <w:tblStylePr w:type="lastRow">
      <w:pPr>
        <w:spacing w:before="0" w:after="0" w:line="240" w:lineRule="auto"/>
      </w:pPr>
      <w:rPr>
        <w:b/>
        <w:bCs/>
      </w:rPr>
      <w:tblPr/>
      <w:tcPr>
        <w:tcBorders>
          <w:top w:val="single" w:sz="8" w:space="0" w:color="00558C" w:themeColor="accent1"/>
          <w:left w:val="nil"/>
          <w:bottom w:val="single" w:sz="8" w:space="0" w:color="00558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3DAFF" w:themeFill="accent1" w:themeFillTint="3F"/>
      </w:tcPr>
    </w:tblStylePr>
    <w:tblStylePr w:type="band1Horz">
      <w:tblPr/>
      <w:tcPr>
        <w:tcBorders>
          <w:left w:val="nil"/>
          <w:right w:val="nil"/>
          <w:insideH w:val="nil"/>
          <w:insideV w:val="nil"/>
        </w:tcBorders>
        <w:shd w:val="clear" w:color="auto" w:fill="A3DAFF" w:themeFill="accent1" w:themeFillTint="3F"/>
      </w:tcPr>
    </w:tblStylePr>
  </w:style>
  <w:style w:type="table" w:styleId="Vaalearuudukko-korostus1">
    <w:name w:val="Light Grid Accent 1"/>
    <w:basedOn w:val="Normaalitaulukko"/>
    <w:uiPriority w:val="62"/>
    <w:qFormat/>
    <w:rPr>
      <w:rFonts w:ascii="Times New Roman" w:eastAsia="Times New Roman" w:hAnsi="Times New Roman" w:cs="Times New Roman"/>
    </w:rPr>
    <w:tblPr>
      <w:tblBorders>
        <w:top w:val="single" w:sz="8" w:space="0" w:color="00558C" w:themeColor="accent1"/>
        <w:left w:val="single" w:sz="8" w:space="0" w:color="00558C" w:themeColor="accent1"/>
        <w:bottom w:val="single" w:sz="8" w:space="0" w:color="00558C" w:themeColor="accent1"/>
        <w:right w:val="single" w:sz="8" w:space="0" w:color="00558C" w:themeColor="accent1"/>
        <w:insideH w:val="single" w:sz="8" w:space="0" w:color="00558C" w:themeColor="accent1"/>
        <w:insideV w:val="single" w:sz="8" w:space="0" w:color="00558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58C" w:themeColor="accent1"/>
          <w:left w:val="single" w:sz="8" w:space="0" w:color="00558C" w:themeColor="accent1"/>
          <w:bottom w:val="single" w:sz="18" w:space="0" w:color="00558C" w:themeColor="accent1"/>
          <w:right w:val="single" w:sz="8" w:space="0" w:color="00558C" w:themeColor="accen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58C" w:themeColor="accent1"/>
          <w:left w:val="single" w:sz="8" w:space="0" w:color="00558C" w:themeColor="accent1"/>
          <w:bottom w:val="single" w:sz="8" w:space="0" w:color="00558C" w:themeColor="accent1"/>
          <w:right w:val="single" w:sz="8" w:space="0" w:color="00558C" w:themeColor="accen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58C" w:themeColor="accent1"/>
          <w:left w:val="single" w:sz="8" w:space="0" w:color="00558C" w:themeColor="accent1"/>
          <w:bottom w:val="single" w:sz="8" w:space="0" w:color="00558C" w:themeColor="accent1"/>
          <w:right w:val="single" w:sz="8" w:space="0" w:color="00558C" w:themeColor="accent1"/>
        </w:tcBorders>
      </w:tcPr>
    </w:tblStylePr>
    <w:tblStylePr w:type="band1Vert">
      <w:tblPr/>
      <w:tcPr>
        <w:tcBorders>
          <w:top w:val="single" w:sz="8" w:space="0" w:color="00558C" w:themeColor="accent1"/>
          <w:left w:val="single" w:sz="8" w:space="0" w:color="00558C" w:themeColor="accent1"/>
          <w:bottom w:val="single" w:sz="8" w:space="0" w:color="00558C" w:themeColor="accent1"/>
          <w:right w:val="single" w:sz="8" w:space="0" w:color="00558C" w:themeColor="accent1"/>
        </w:tcBorders>
        <w:shd w:val="clear" w:color="auto" w:fill="A3DAFF" w:themeFill="accent1" w:themeFillTint="3F"/>
      </w:tcPr>
    </w:tblStylePr>
    <w:tblStylePr w:type="band1Horz">
      <w:tblPr/>
      <w:tcPr>
        <w:tcBorders>
          <w:top w:val="single" w:sz="8" w:space="0" w:color="00558C" w:themeColor="accent1"/>
          <w:left w:val="single" w:sz="8" w:space="0" w:color="00558C" w:themeColor="accent1"/>
          <w:bottom w:val="single" w:sz="8" w:space="0" w:color="00558C" w:themeColor="accent1"/>
          <w:right w:val="single" w:sz="8" w:space="0" w:color="00558C" w:themeColor="accent1"/>
          <w:insideV w:val="single" w:sz="8" w:space="0" w:color="auto"/>
        </w:tcBorders>
        <w:shd w:val="clear" w:color="auto" w:fill="A3DAFF" w:themeFill="accent1" w:themeFillTint="3F"/>
      </w:tcPr>
    </w:tblStylePr>
    <w:tblStylePr w:type="band2Horz">
      <w:tblPr/>
      <w:tcPr>
        <w:tcBorders>
          <w:top w:val="single" w:sz="8" w:space="0" w:color="00558C" w:themeColor="accent1"/>
          <w:left w:val="single" w:sz="8" w:space="0" w:color="00558C" w:themeColor="accent1"/>
          <w:bottom w:val="single" w:sz="8" w:space="0" w:color="00558C" w:themeColor="accent1"/>
          <w:right w:val="single" w:sz="8" w:space="0" w:color="00558C" w:themeColor="accent1"/>
          <w:insideV w:val="single" w:sz="8" w:space="0" w:color="auto"/>
        </w:tcBorders>
      </w:tcPr>
    </w:tblStylePr>
  </w:style>
  <w:style w:type="table" w:styleId="Normaalivarjostus1">
    <w:name w:val="Medium Shading 1"/>
    <w:basedOn w:val="Normaalitaulukko"/>
    <w:uiPriority w:val="63"/>
    <w:qFormat/>
    <w:tblPr>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575756"/>
          <w:left w:val="single" w:sz="8" w:space="0" w:color="575756"/>
          <w:bottom w:val="single" w:sz="8" w:space="0" w:color="575756"/>
          <w:right w:val="single" w:sz="8" w:space="0" w:color="575756"/>
          <w:insideH w:val="nil"/>
          <w:insideV w:val="single" w:sz="8" w:space="0" w:color="auto"/>
        </w:tcBorders>
        <w:shd w:val="clear" w:color="auto" w:fill="009FE3" w:themeFill="accent2"/>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tcPr>
    </w:tblStylePr>
    <w:tblStylePr w:type="band2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shd w:val="clear" w:color="auto" w:fill="C6EDFF" w:themeFill="accent2" w:themeFillTint="33"/>
      </w:tcPr>
    </w:tblStylePr>
  </w:style>
  <w:style w:type="character" w:styleId="Voimakas">
    <w:name w:val="Strong"/>
    <w:basedOn w:val="Kappaleenoletusfontti"/>
    <w:qFormat/>
    <w:rPr>
      <w:b/>
      <w:bCs/>
    </w:rPr>
  </w:style>
  <w:style w:type="character" w:styleId="Sivunumero">
    <w:name w:val="page number"/>
    <w:qFormat/>
    <w:rPr>
      <w:rFonts w:asciiTheme="minorHAnsi" w:hAnsiTheme="minorHAnsi"/>
      <w:sz w:val="15"/>
    </w:rPr>
  </w:style>
  <w:style w:type="character" w:styleId="AvattuHyperlinkki">
    <w:name w:val="FollowedHyperlink"/>
    <w:qFormat/>
    <w:rPr>
      <w:color w:val="800080"/>
      <w:u w:val="single"/>
    </w:rPr>
  </w:style>
  <w:style w:type="character" w:styleId="Korostus">
    <w:name w:val="Emphasis"/>
    <w:uiPriority w:val="20"/>
    <w:qFormat/>
    <w:rPr>
      <w:i/>
      <w:iCs/>
    </w:rPr>
  </w:style>
  <w:style w:type="character" w:styleId="Rivinumero">
    <w:name w:val="line number"/>
    <w:basedOn w:val="Kappaleenoletusfontti"/>
    <w:qFormat/>
  </w:style>
  <w:style w:type="character" w:styleId="Hyperlinkki">
    <w:name w:val="Hyperlink"/>
    <w:basedOn w:val="Kappaleenoletusfontti"/>
    <w:uiPriority w:val="99"/>
    <w:unhideWhenUsed/>
    <w:qFormat/>
    <w:rPr>
      <w:color w:val="00558C" w:themeColor="accent1"/>
      <w:u w:val="single"/>
    </w:rPr>
  </w:style>
  <w:style w:type="character" w:styleId="HTML-koodi">
    <w:name w:val="HTML Code"/>
    <w:basedOn w:val="Kappaleenoletusfontti"/>
    <w:qFormat/>
    <w:rPr>
      <w:rFonts w:ascii="Consolas" w:hAnsi="Consolas"/>
      <w:sz w:val="20"/>
      <w:szCs w:val="20"/>
    </w:rPr>
  </w:style>
  <w:style w:type="character" w:styleId="Kommentinviite">
    <w:name w:val="annotation reference"/>
    <w:basedOn w:val="Kappaleenoletusfontti"/>
    <w:unhideWhenUsed/>
    <w:qFormat/>
    <w:rPr>
      <w:sz w:val="18"/>
      <w:szCs w:val="18"/>
      <w:lang w:val="en-GB"/>
    </w:rPr>
  </w:style>
  <w:style w:type="character" w:styleId="HTML-lainaus">
    <w:name w:val="HTML Cite"/>
    <w:qFormat/>
    <w:rPr>
      <w:i/>
      <w:iCs/>
    </w:rPr>
  </w:style>
  <w:style w:type="character" w:styleId="Alaviitteenviite">
    <w:name w:val="footnote reference"/>
    <w:qFormat/>
    <w:rPr>
      <w:rFonts w:asciiTheme="minorHAnsi" w:hAnsiTheme="minorHAnsi"/>
      <w:sz w:val="20"/>
      <w:vertAlign w:val="superscript"/>
    </w:rPr>
  </w:style>
  <w:style w:type="character" w:customStyle="1" w:styleId="YltunnisteChar">
    <w:name w:val="Ylätunniste Char"/>
    <w:basedOn w:val="Kappaleenoletusfontti"/>
    <w:link w:val="Yltunniste"/>
    <w:qFormat/>
    <w:rPr>
      <w:sz w:val="20"/>
      <w:lang w:val="en-GB"/>
    </w:rPr>
  </w:style>
  <w:style w:type="character" w:customStyle="1" w:styleId="AlatunnisteChar">
    <w:name w:val="Alatunniste Char"/>
    <w:basedOn w:val="Kappaleenoletusfontti"/>
    <w:link w:val="Alatunniste"/>
    <w:qFormat/>
    <w:rPr>
      <w:sz w:val="20"/>
      <w:lang w:val="en-GB"/>
    </w:rPr>
  </w:style>
  <w:style w:type="character" w:customStyle="1" w:styleId="SelitetekstiChar">
    <w:name w:val="Seliteteksti Char"/>
    <w:basedOn w:val="Kappaleenoletusfontti"/>
    <w:link w:val="Seliteteksti"/>
    <w:qFormat/>
    <w:rPr>
      <w:rFonts w:ascii="Tahoma" w:hAnsi="Tahoma" w:cs="Tahoma"/>
      <w:sz w:val="16"/>
      <w:szCs w:val="16"/>
      <w:lang w:val="en-US"/>
    </w:rPr>
  </w:style>
  <w:style w:type="paragraph" w:customStyle="1" w:styleId="Documenttype">
    <w:name w:val="Document type"/>
    <w:basedOn w:val="Normaali"/>
    <w:qFormat/>
    <w:pPr>
      <w:spacing w:line="500" w:lineRule="exact"/>
      <w:ind w:left="907" w:right="907"/>
    </w:pPr>
    <w:rPr>
      <w:b/>
      <w:caps/>
      <w:color w:val="FFFFFF" w:themeColor="background1"/>
      <w:sz w:val="50"/>
      <w:szCs w:val="50"/>
    </w:rPr>
  </w:style>
  <w:style w:type="character" w:customStyle="1" w:styleId="Otsikko1Char">
    <w:name w:val="Otsikko 1 Char"/>
    <w:basedOn w:val="Kappaleenoletusfontti"/>
    <w:link w:val="Otsikko1"/>
    <w:qFormat/>
    <w:rPr>
      <w:rFonts w:asciiTheme="majorHAnsi" w:eastAsiaTheme="majorEastAsia" w:hAnsiTheme="majorHAnsi" w:cstheme="majorBidi"/>
      <w:b/>
      <w:bCs/>
      <w:caps/>
      <w:color w:val="00558C"/>
      <w:sz w:val="28"/>
      <w:szCs w:val="24"/>
      <w:lang w:val="en-GB"/>
    </w:rPr>
  </w:style>
  <w:style w:type="character" w:customStyle="1" w:styleId="Otsikko2Char">
    <w:name w:val="Otsikko 2 Char"/>
    <w:basedOn w:val="Kappaleenoletusfontti"/>
    <w:link w:val="Otsikko2"/>
    <w:qFormat/>
    <w:rPr>
      <w:rFonts w:asciiTheme="majorHAnsi" w:eastAsiaTheme="majorEastAsia" w:hAnsiTheme="majorHAnsi" w:cstheme="majorBidi"/>
      <w:b/>
      <w:caps/>
      <w:color w:val="00558C"/>
      <w:sz w:val="24"/>
      <w:szCs w:val="24"/>
      <w:lang w:val="en-GB"/>
    </w:rPr>
  </w:style>
  <w:style w:type="character" w:customStyle="1" w:styleId="Otsikko3Char">
    <w:name w:val="Otsikko 3 Char"/>
    <w:basedOn w:val="Kappaleenoletusfontti"/>
    <w:link w:val="Otsikko3"/>
    <w:qFormat/>
    <w:rPr>
      <w:rFonts w:asciiTheme="majorHAnsi" w:eastAsiaTheme="majorEastAsia" w:hAnsiTheme="majorHAnsi" w:cstheme="majorBidi"/>
      <w:b/>
      <w:bCs/>
      <w:smallCaps/>
      <w:color w:val="00558C"/>
      <w:sz w:val="24"/>
      <w:szCs w:val="24"/>
      <w:lang w:val="en-GB"/>
    </w:rPr>
  </w:style>
  <w:style w:type="character" w:customStyle="1" w:styleId="Otsikko4Char">
    <w:name w:val="Otsikko 4 Char"/>
    <w:basedOn w:val="Kappaleenoletusfontti"/>
    <w:link w:val="Otsikko4"/>
    <w:qFormat/>
    <w:rPr>
      <w:rFonts w:asciiTheme="majorHAnsi" w:eastAsiaTheme="majorEastAsia" w:hAnsiTheme="majorHAnsi" w:cstheme="majorBidi"/>
      <w:b/>
      <w:iCs/>
      <w:color w:val="00558C"/>
      <w:szCs w:val="24"/>
      <w:lang w:val="en-GB"/>
    </w:rPr>
  </w:style>
  <w:style w:type="character" w:customStyle="1" w:styleId="Otsikko5Char">
    <w:name w:val="Otsikko 5 Char"/>
    <w:basedOn w:val="Kappaleenoletusfontti"/>
    <w:link w:val="Otsikko5"/>
    <w:qFormat/>
    <w:rPr>
      <w:rFonts w:asciiTheme="majorHAnsi" w:eastAsiaTheme="majorEastAsia" w:hAnsiTheme="majorHAnsi" w:cstheme="majorBidi"/>
      <w:iCs/>
      <w:color w:val="00558C"/>
      <w:szCs w:val="24"/>
      <w:lang w:val="en-GB"/>
    </w:rPr>
  </w:style>
  <w:style w:type="character" w:customStyle="1" w:styleId="Otsikko6Char">
    <w:name w:val="Otsikko 6 Char"/>
    <w:basedOn w:val="Kappaleenoletusfontti"/>
    <w:link w:val="Otsikko6"/>
    <w:qFormat/>
    <w:rPr>
      <w:rFonts w:asciiTheme="majorHAnsi" w:eastAsiaTheme="majorEastAsia" w:hAnsiTheme="majorHAnsi" w:cstheme="majorBidi"/>
      <w:i/>
      <w:iCs/>
      <w:color w:val="002A46" w:themeColor="accent1" w:themeShade="80"/>
      <w:sz w:val="18"/>
      <w:lang w:val="en-GB"/>
    </w:rPr>
  </w:style>
  <w:style w:type="character" w:customStyle="1" w:styleId="Otsikko7Char">
    <w:name w:val="Otsikko 7 Char"/>
    <w:basedOn w:val="Kappaleenoletusfontti"/>
    <w:link w:val="Otsikko7"/>
    <w:qFormat/>
    <w:rPr>
      <w:rFonts w:asciiTheme="majorHAnsi" w:eastAsiaTheme="majorEastAsia" w:hAnsiTheme="majorHAnsi" w:cstheme="majorBidi"/>
      <w:i/>
      <w:iCs/>
      <w:color w:val="404040" w:themeColor="text1" w:themeTint="BF"/>
      <w:sz w:val="18"/>
      <w:lang w:val="en-GB"/>
    </w:rPr>
  </w:style>
  <w:style w:type="character" w:customStyle="1" w:styleId="Otsikko8Char">
    <w:name w:val="Otsikko 8 Char"/>
    <w:basedOn w:val="Kappaleenoletusfontti"/>
    <w:link w:val="Otsikko8"/>
    <w:qFormat/>
    <w:rPr>
      <w:rFonts w:asciiTheme="majorHAnsi" w:eastAsiaTheme="majorEastAsia" w:hAnsiTheme="majorHAnsi" w:cstheme="majorBidi"/>
      <w:color w:val="404040" w:themeColor="text1" w:themeTint="BF"/>
      <w:sz w:val="20"/>
      <w:szCs w:val="20"/>
      <w:lang w:val="en-GB"/>
    </w:rPr>
  </w:style>
  <w:style w:type="character" w:customStyle="1" w:styleId="Otsikko9Char">
    <w:name w:val="Otsikko 9 Char"/>
    <w:basedOn w:val="Kappaleenoletusfontti"/>
    <w:link w:val="Otsikko9"/>
    <w:qFormat/>
    <w:rPr>
      <w:rFonts w:asciiTheme="majorHAnsi" w:eastAsiaTheme="majorEastAsia" w:hAnsiTheme="majorHAnsi" w:cstheme="majorBidi"/>
      <w:i/>
      <w:iCs/>
      <w:color w:val="404040" w:themeColor="text1" w:themeTint="BF"/>
      <w:sz w:val="20"/>
      <w:szCs w:val="20"/>
      <w:lang w:val="en-GB"/>
    </w:rPr>
  </w:style>
  <w:style w:type="paragraph" w:customStyle="1" w:styleId="Bullet1">
    <w:name w:val="Bullet 1"/>
    <w:basedOn w:val="Normaali"/>
    <w:qFormat/>
    <w:pPr>
      <w:numPr>
        <w:numId w:val="10"/>
      </w:numPr>
      <w:spacing w:after="120"/>
      <w:ind w:left="992" w:hanging="425"/>
    </w:pPr>
    <w:rPr>
      <w:color w:val="000000" w:themeColor="text1"/>
      <w:sz w:val="22"/>
    </w:rPr>
  </w:style>
  <w:style w:type="paragraph" w:customStyle="1" w:styleId="Bullet2">
    <w:name w:val="Bullet 2"/>
    <w:basedOn w:val="Normaali"/>
    <w:link w:val="Bullet2Char"/>
    <w:qFormat/>
    <w:pPr>
      <w:numPr>
        <w:numId w:val="11"/>
      </w:numPr>
      <w:spacing w:after="120"/>
      <w:ind w:left="1417" w:hanging="425"/>
    </w:pPr>
    <w:rPr>
      <w:color w:val="000000" w:themeColor="text1"/>
      <w:sz w:val="22"/>
    </w:rPr>
  </w:style>
  <w:style w:type="paragraph" w:customStyle="1" w:styleId="PageNumber1">
    <w:name w:val="Page Number1"/>
    <w:basedOn w:val="Normaali"/>
    <w:qFormat/>
    <w:pPr>
      <w:spacing w:line="180" w:lineRule="exact"/>
      <w:jc w:val="right"/>
    </w:pPr>
    <w:rPr>
      <w:color w:val="00558C" w:themeColor="accent1"/>
    </w:rPr>
  </w:style>
  <w:style w:type="paragraph" w:customStyle="1" w:styleId="Editionnumber">
    <w:name w:val="Edition number"/>
    <w:basedOn w:val="Normaali"/>
    <w:qFormat/>
    <w:rPr>
      <w:b/>
      <w:color w:val="00558C" w:themeColor="accent1"/>
      <w:sz w:val="50"/>
      <w:szCs w:val="50"/>
    </w:rPr>
  </w:style>
  <w:style w:type="paragraph" w:customStyle="1" w:styleId="Editionnumber-footer">
    <w:name w:val="Edition number - footer"/>
    <w:basedOn w:val="Alatunniste"/>
    <w:next w:val="Eivli"/>
    <w:qFormat/>
    <w:pPr>
      <w:framePr w:hSpace="142" w:wrap="around" w:hAnchor="margin" w:xAlign="center" w:yAlign="bottom"/>
      <w:spacing w:before="40" w:line="180" w:lineRule="exact"/>
      <w:suppressOverlap/>
    </w:pPr>
    <w:rPr>
      <w:b/>
      <w:color w:val="00558C" w:themeColor="accent1"/>
      <w:sz w:val="15"/>
      <w:szCs w:val="15"/>
    </w:rPr>
  </w:style>
  <w:style w:type="paragraph" w:styleId="Eivli">
    <w:name w:val="No Spacing"/>
    <w:uiPriority w:val="1"/>
    <w:qFormat/>
    <w:rPr>
      <w:sz w:val="18"/>
      <w:szCs w:val="22"/>
      <w:lang w:val="en-GB" w:eastAsia="en-US"/>
    </w:rPr>
  </w:style>
  <w:style w:type="paragraph" w:customStyle="1" w:styleId="Contents">
    <w:name w:val="Contents"/>
    <w:basedOn w:val="Yltunniste"/>
    <w:qFormat/>
    <w:pPr>
      <w:pBdr>
        <w:bottom w:val="single" w:sz="8" w:space="12" w:color="00558C" w:themeColor="accent1"/>
      </w:pBdr>
      <w:spacing w:before="100" w:line="560" w:lineRule="exact"/>
    </w:pPr>
    <w:rPr>
      <w:b/>
      <w:caps/>
      <w:color w:val="009FE3" w:themeColor="accent2"/>
      <w:sz w:val="56"/>
      <w:szCs w:val="56"/>
    </w:rPr>
  </w:style>
  <w:style w:type="paragraph" w:customStyle="1" w:styleId="Tabletext">
    <w:name w:val="Table text"/>
    <w:basedOn w:val="Normaali"/>
    <w:qFormat/>
    <w:pPr>
      <w:spacing w:before="60" w:after="60"/>
      <w:ind w:left="113" w:right="113"/>
    </w:pPr>
    <w:rPr>
      <w:color w:val="000000" w:themeColor="text1"/>
      <w:sz w:val="20"/>
    </w:rPr>
  </w:style>
  <w:style w:type="paragraph" w:customStyle="1" w:styleId="Doicumentrevisiontabletitle">
    <w:name w:val="Doicument revision table title"/>
    <w:basedOn w:val="Tabletext"/>
    <w:qFormat/>
    <w:rPr>
      <w:b/>
      <w:color w:val="00558C"/>
    </w:rPr>
  </w:style>
  <w:style w:type="paragraph" w:customStyle="1" w:styleId="Listatext">
    <w:name w:val="List a text"/>
    <w:basedOn w:val="Normaali"/>
    <w:qFormat/>
    <w:pPr>
      <w:spacing w:after="120"/>
      <w:ind w:left="1134"/>
    </w:pPr>
    <w:rPr>
      <w:sz w:val="22"/>
    </w:rPr>
  </w:style>
  <w:style w:type="character" w:customStyle="1" w:styleId="Bullet2Char">
    <w:name w:val="Bullet 2 Char"/>
    <w:basedOn w:val="Kappaleenoletusfontti"/>
    <w:link w:val="Bullet2"/>
    <w:qFormat/>
    <w:rPr>
      <w:color w:val="000000" w:themeColor="text1"/>
      <w:lang w:val="en-GB"/>
    </w:rPr>
  </w:style>
  <w:style w:type="paragraph" w:customStyle="1" w:styleId="AppendixHead2">
    <w:name w:val="Appendix Head 2"/>
    <w:basedOn w:val="Appendix"/>
    <w:next w:val="Heading2separationline"/>
    <w:qFormat/>
    <w:pPr>
      <w:numPr>
        <w:ilvl w:val="2"/>
      </w:numPr>
      <w:spacing w:after="120"/>
    </w:pPr>
    <w:rPr>
      <w:rFonts w:cs="Arial"/>
      <w:sz w:val="24"/>
      <w:lang w:eastAsia="en-GB"/>
    </w:rPr>
  </w:style>
  <w:style w:type="paragraph" w:customStyle="1" w:styleId="Appendix">
    <w:name w:val="Appendix"/>
    <w:next w:val="Leipteksti"/>
    <w:qFormat/>
    <w:pPr>
      <w:numPr>
        <w:numId w:val="12"/>
      </w:numPr>
      <w:spacing w:before="120" w:after="240"/>
    </w:pPr>
    <w:rPr>
      <w:rFonts w:asciiTheme="majorHAnsi" w:eastAsia="Calibri" w:hAnsiTheme="majorHAnsi" w:cs="Calibri"/>
      <w:b/>
      <w:bCs/>
      <w:caps/>
      <w:color w:val="00558C"/>
      <w:sz w:val="28"/>
      <w:szCs w:val="28"/>
      <w:lang w:val="en-GB" w:eastAsia="en-US"/>
    </w:rPr>
  </w:style>
  <w:style w:type="paragraph" w:customStyle="1" w:styleId="AppendixHead3">
    <w:name w:val="Appendix Head 3"/>
    <w:basedOn w:val="Normaali"/>
    <w:next w:val="Leipteksti"/>
    <w:qFormat/>
    <w:pPr>
      <w:numPr>
        <w:ilvl w:val="3"/>
        <w:numId w:val="12"/>
      </w:numPr>
      <w:spacing w:before="120" w:after="120" w:line="240" w:lineRule="auto"/>
    </w:pPr>
    <w:rPr>
      <w:rFonts w:eastAsia="Calibri" w:cs="Arial"/>
      <w:b/>
      <w:smallCaps/>
      <w:color w:val="00558C"/>
      <w:sz w:val="24"/>
      <w:lang w:eastAsia="en-GB"/>
    </w:rPr>
  </w:style>
  <w:style w:type="paragraph" w:customStyle="1" w:styleId="AppendixHead4">
    <w:name w:val="Appendix Head 4"/>
    <w:basedOn w:val="AppendixHead3"/>
    <w:next w:val="Leipteksti"/>
    <w:qFormat/>
    <w:pPr>
      <w:numPr>
        <w:ilvl w:val="4"/>
      </w:numPr>
    </w:pPr>
    <w:rPr>
      <w:smallCaps w:val="0"/>
      <w:sz w:val="22"/>
    </w:rPr>
  </w:style>
  <w:style w:type="paragraph" w:customStyle="1" w:styleId="AppendixHead5">
    <w:name w:val="Appendix Head 5"/>
    <w:basedOn w:val="AppendixHead4"/>
    <w:next w:val="Leipteksti"/>
    <w:qFormat/>
    <w:pPr>
      <w:ind w:left="1701" w:hanging="1701"/>
    </w:pPr>
    <w:rPr>
      <w:b w:val="0"/>
    </w:rPr>
  </w:style>
  <w:style w:type="paragraph" w:customStyle="1" w:styleId="Annex">
    <w:name w:val="Annex"/>
    <w:next w:val="Leipteksti"/>
    <w:link w:val="AnnexChar"/>
    <w:qFormat/>
    <w:pPr>
      <w:numPr>
        <w:numId w:val="13"/>
      </w:numPr>
      <w:spacing w:after="360" w:line="276" w:lineRule="auto"/>
    </w:pPr>
    <w:rPr>
      <w:b/>
      <w:caps/>
      <w:color w:val="00558C"/>
      <w:sz w:val="28"/>
      <w:szCs w:val="22"/>
      <w:lang w:val="en-GB" w:eastAsia="en-US"/>
    </w:rPr>
  </w:style>
  <w:style w:type="character" w:customStyle="1" w:styleId="AnnexChar">
    <w:name w:val="Annex Char"/>
    <w:basedOn w:val="Kappaleenoletusfontti"/>
    <w:link w:val="Annex"/>
    <w:qFormat/>
    <w:rPr>
      <w:b/>
      <w:caps/>
      <w:color w:val="00558C"/>
      <w:sz w:val="28"/>
      <w:lang w:val="en-GB"/>
    </w:rPr>
  </w:style>
  <w:style w:type="paragraph" w:customStyle="1" w:styleId="AnnexHead2">
    <w:name w:val="Annex Head 2"/>
    <w:basedOn w:val="Annex"/>
    <w:next w:val="Heading1separationline"/>
    <w:qFormat/>
    <w:pPr>
      <w:numPr>
        <w:ilvl w:val="1"/>
      </w:numPr>
      <w:spacing w:before="120" w:after="120" w:line="240" w:lineRule="auto"/>
    </w:pPr>
    <w:rPr>
      <w:rFonts w:eastAsia="Calibri" w:cs="Calibri"/>
      <w:bCs/>
      <w:sz w:val="24"/>
      <w:lang w:eastAsia="en-GB"/>
    </w:rPr>
  </w:style>
  <w:style w:type="paragraph" w:customStyle="1" w:styleId="AnnexHead3">
    <w:name w:val="Annex Head 3"/>
    <w:basedOn w:val="AnnexHead2"/>
    <w:next w:val="Heading2separationline"/>
    <w:qFormat/>
    <w:pPr>
      <w:numPr>
        <w:ilvl w:val="2"/>
      </w:numPr>
    </w:pPr>
    <w:rPr>
      <w:caps w:val="0"/>
      <w:smallCaps/>
    </w:rPr>
  </w:style>
  <w:style w:type="character" w:customStyle="1" w:styleId="LeiptekstiChar">
    <w:name w:val="Leipäteksti Char"/>
    <w:basedOn w:val="Kappaleenoletusfontti"/>
    <w:link w:val="Leipteksti"/>
    <w:qFormat/>
    <w:rPr>
      <w:lang w:val="en-GB"/>
    </w:rPr>
  </w:style>
  <w:style w:type="paragraph" w:customStyle="1" w:styleId="AnnexHead4">
    <w:name w:val="Annex Head 4"/>
    <w:basedOn w:val="AnnexHead3"/>
    <w:next w:val="Leipteksti"/>
    <w:qFormat/>
    <w:pPr>
      <w:numPr>
        <w:ilvl w:val="3"/>
      </w:numPr>
    </w:pPr>
    <w:rPr>
      <w:smallCaps w:val="0"/>
      <w:sz w:val="22"/>
    </w:rPr>
  </w:style>
  <w:style w:type="paragraph" w:customStyle="1" w:styleId="AnnexHead5">
    <w:name w:val="Annex Head 5"/>
    <w:basedOn w:val="Normaali"/>
    <w:next w:val="Leipteksti"/>
    <w:qFormat/>
    <w:pPr>
      <w:numPr>
        <w:ilvl w:val="4"/>
        <w:numId w:val="13"/>
      </w:numPr>
      <w:spacing w:before="120" w:after="120" w:line="240" w:lineRule="auto"/>
      <w:ind w:left="1701" w:hanging="1701"/>
    </w:pPr>
    <w:rPr>
      <w:rFonts w:eastAsia="Calibri" w:cs="Calibri"/>
      <w:color w:val="00558C"/>
      <w:sz w:val="22"/>
      <w:lang w:eastAsia="en-GB"/>
    </w:rPr>
  </w:style>
  <w:style w:type="character" w:customStyle="1" w:styleId="KommentintekstiChar">
    <w:name w:val="Kommentin teksti Char"/>
    <w:basedOn w:val="Kappaleenoletusfontti"/>
    <w:link w:val="Kommentinteksti"/>
    <w:qFormat/>
    <w:rPr>
      <w:sz w:val="24"/>
      <w:szCs w:val="24"/>
      <w:lang w:val="en-GB"/>
    </w:rPr>
  </w:style>
  <w:style w:type="character" w:customStyle="1" w:styleId="KommentinotsikkoChar">
    <w:name w:val="Kommentin otsikko Char"/>
    <w:basedOn w:val="KommentintekstiChar"/>
    <w:link w:val="Kommentinotsikko"/>
    <w:qFormat/>
    <w:rPr>
      <w:b/>
      <w:bCs/>
      <w:sz w:val="20"/>
      <w:szCs w:val="20"/>
      <w:lang w:val="en-US"/>
    </w:rPr>
  </w:style>
  <w:style w:type="character" w:customStyle="1" w:styleId="Sisennettyleipteksti3Char">
    <w:name w:val="Sisennetty leipäteksti 3 Char"/>
    <w:basedOn w:val="Kappaleenoletusfontti"/>
    <w:link w:val="Sisennettyleipteksti3"/>
    <w:semiHidden/>
    <w:qFormat/>
    <w:rPr>
      <w:sz w:val="16"/>
      <w:szCs w:val="16"/>
      <w:lang w:val="en-GB"/>
    </w:rPr>
  </w:style>
  <w:style w:type="paragraph" w:customStyle="1" w:styleId="InsetList">
    <w:name w:val="Inset List"/>
    <w:basedOn w:val="Normaali"/>
    <w:qFormat/>
    <w:pPr>
      <w:numPr>
        <w:numId w:val="14"/>
      </w:numPr>
      <w:spacing w:after="120"/>
      <w:jc w:val="both"/>
    </w:pPr>
    <w:rPr>
      <w:sz w:val="22"/>
    </w:rPr>
  </w:style>
  <w:style w:type="paragraph" w:customStyle="1" w:styleId="ListofFigures">
    <w:name w:val="List of Figures"/>
    <w:basedOn w:val="Normaali"/>
    <w:next w:val="Normaali"/>
    <w:qFormat/>
    <w:pPr>
      <w:spacing w:after="240" w:line="480" w:lineRule="atLeast"/>
    </w:pPr>
    <w:rPr>
      <w:b/>
      <w:color w:val="009FE3" w:themeColor="accent2"/>
      <w:sz w:val="40"/>
      <w:szCs w:val="40"/>
    </w:rPr>
  </w:style>
  <w:style w:type="paragraph" w:customStyle="1" w:styleId="Tablecaption">
    <w:name w:val="Table caption"/>
    <w:basedOn w:val="Kuvaotsikko"/>
    <w:next w:val="Leipteksti"/>
    <w:qFormat/>
    <w:pPr>
      <w:numPr>
        <w:numId w:val="15"/>
      </w:numPr>
      <w:tabs>
        <w:tab w:val="left" w:pos="851"/>
      </w:tabs>
      <w:spacing w:before="240" w:after="240"/>
      <w:jc w:val="center"/>
    </w:pPr>
    <w:rPr>
      <w:b w:val="0"/>
      <w:u w:val="none"/>
    </w:rPr>
  </w:style>
  <w:style w:type="character" w:customStyle="1" w:styleId="AlaviitteentekstiChar">
    <w:name w:val="Alaviitteen teksti Char"/>
    <w:basedOn w:val="Kappaleenoletusfontti"/>
    <w:link w:val="Alaviitteenteksti"/>
    <w:uiPriority w:val="99"/>
    <w:qFormat/>
    <w:rPr>
      <w:sz w:val="18"/>
      <w:szCs w:val="24"/>
      <w:vertAlign w:val="superscript"/>
      <w:lang w:val="en-GB"/>
    </w:rPr>
  </w:style>
  <w:style w:type="paragraph" w:customStyle="1" w:styleId="Footereditionno">
    <w:name w:val="Footer edition no."/>
    <w:basedOn w:val="Normaali"/>
    <w:qFormat/>
    <w:pPr>
      <w:tabs>
        <w:tab w:val="right" w:pos="10206"/>
      </w:tabs>
    </w:pPr>
    <w:rPr>
      <w:b/>
      <w:color w:val="00558C"/>
      <w:sz w:val="15"/>
    </w:rPr>
  </w:style>
  <w:style w:type="paragraph" w:customStyle="1" w:styleId="Lista">
    <w:name w:val="List a"/>
    <w:basedOn w:val="Normaali"/>
    <w:qFormat/>
    <w:pPr>
      <w:numPr>
        <w:ilvl w:val="1"/>
        <w:numId w:val="16"/>
      </w:numPr>
      <w:spacing w:after="120" w:line="240" w:lineRule="auto"/>
      <w:jc w:val="both"/>
    </w:pPr>
    <w:rPr>
      <w:rFonts w:eastAsia="Times New Roman" w:cs="Times New Roman"/>
      <w:sz w:val="22"/>
      <w:szCs w:val="20"/>
      <w:lang w:eastAsia="en-GB"/>
    </w:rPr>
  </w:style>
  <w:style w:type="paragraph" w:customStyle="1" w:styleId="Listi">
    <w:name w:val="List i"/>
    <w:basedOn w:val="Listitext"/>
    <w:qFormat/>
    <w:pPr>
      <w:numPr>
        <w:ilvl w:val="2"/>
        <w:numId w:val="16"/>
      </w:numPr>
      <w:ind w:left="1701" w:hanging="425"/>
    </w:pPr>
  </w:style>
  <w:style w:type="paragraph" w:customStyle="1" w:styleId="Listitext">
    <w:name w:val="List i text"/>
    <w:basedOn w:val="Normaali"/>
    <w:qFormat/>
    <w:pPr>
      <w:ind w:left="2268" w:hanging="567"/>
    </w:pPr>
    <w:rPr>
      <w:sz w:val="20"/>
    </w:rPr>
  </w:style>
  <w:style w:type="paragraph" w:customStyle="1" w:styleId="Bullet1text">
    <w:name w:val="Bullet 1 text"/>
    <w:basedOn w:val="Normaali"/>
    <w:qFormat/>
    <w:pPr>
      <w:suppressAutoHyphens/>
      <w:spacing w:after="120" w:line="240" w:lineRule="auto"/>
      <w:ind w:left="992"/>
      <w:jc w:val="both"/>
    </w:pPr>
    <w:rPr>
      <w:rFonts w:eastAsia="Times New Roman" w:cs="Times New Roman"/>
      <w:sz w:val="22"/>
      <w:szCs w:val="20"/>
      <w:lang w:eastAsia="en-GB"/>
    </w:rPr>
  </w:style>
  <w:style w:type="paragraph" w:customStyle="1" w:styleId="Bullet2text">
    <w:name w:val="Bullet 2 text"/>
    <w:basedOn w:val="Normaali"/>
    <w:qFormat/>
    <w:pPr>
      <w:suppressAutoHyphens/>
      <w:spacing w:after="120" w:line="240" w:lineRule="auto"/>
      <w:ind w:left="1701" w:hanging="425"/>
      <w:jc w:val="both"/>
    </w:pPr>
    <w:rPr>
      <w:rFonts w:eastAsia="Times New Roman" w:cs="Times New Roman"/>
      <w:sz w:val="22"/>
      <w:szCs w:val="20"/>
      <w:lang w:eastAsia="en-GB"/>
    </w:rPr>
  </w:style>
  <w:style w:type="paragraph" w:customStyle="1" w:styleId="Bullet3">
    <w:name w:val="Bullet 3"/>
    <w:basedOn w:val="Normaali"/>
    <w:qFormat/>
    <w:pPr>
      <w:numPr>
        <w:numId w:val="17"/>
      </w:numPr>
      <w:spacing w:after="120" w:line="240" w:lineRule="auto"/>
      <w:ind w:left="1701" w:hanging="425"/>
    </w:pPr>
    <w:rPr>
      <w:rFonts w:eastAsia="Times New Roman" w:cs="Times New Roman"/>
      <w:sz w:val="20"/>
      <w:szCs w:val="20"/>
      <w:lang w:eastAsia="en-GB"/>
    </w:rPr>
  </w:style>
  <w:style w:type="paragraph" w:customStyle="1" w:styleId="Bullet3text">
    <w:name w:val="Bullet 3 text"/>
    <w:basedOn w:val="Normaali"/>
    <w:qFormat/>
    <w:pPr>
      <w:suppressAutoHyphens/>
      <w:spacing w:after="120" w:line="240" w:lineRule="auto"/>
      <w:ind w:left="1701"/>
    </w:pPr>
    <w:rPr>
      <w:rFonts w:eastAsia="Times New Roman" w:cs="Times New Roman"/>
      <w:sz w:val="20"/>
      <w:szCs w:val="20"/>
      <w:lang w:eastAsia="en-GB"/>
    </w:rPr>
  </w:style>
  <w:style w:type="paragraph" w:customStyle="1" w:styleId="List1">
    <w:name w:val="List 1"/>
    <w:basedOn w:val="Normaali"/>
    <w:qFormat/>
    <w:pPr>
      <w:numPr>
        <w:numId w:val="18"/>
      </w:numPr>
      <w:spacing w:after="120" w:line="240" w:lineRule="auto"/>
      <w:jc w:val="both"/>
    </w:pPr>
    <w:rPr>
      <w:rFonts w:eastAsia="Times New Roman" w:cs="Times New Roman"/>
      <w:sz w:val="22"/>
      <w:szCs w:val="20"/>
      <w:lang w:eastAsia="en-GB"/>
    </w:rPr>
  </w:style>
  <w:style w:type="paragraph" w:customStyle="1" w:styleId="List1text">
    <w:name w:val="List 1 text"/>
    <w:basedOn w:val="Normaali"/>
    <w:qFormat/>
    <w:pPr>
      <w:spacing w:after="120" w:line="240" w:lineRule="auto"/>
      <w:ind w:left="567"/>
      <w:jc w:val="both"/>
    </w:pPr>
    <w:rPr>
      <w:rFonts w:eastAsia="Times New Roman" w:cs="Times New Roman"/>
      <w:sz w:val="22"/>
      <w:szCs w:val="20"/>
      <w:lang w:eastAsia="en-GB"/>
    </w:rPr>
  </w:style>
  <w:style w:type="character" w:customStyle="1" w:styleId="AsiakirjanrakenneruutuChar">
    <w:name w:val="Asiakirjan rakenneruutu Char"/>
    <w:basedOn w:val="Kappaleenoletusfontti"/>
    <w:link w:val="Asiakirjanrakenneruutu"/>
    <w:qFormat/>
    <w:rPr>
      <w:rFonts w:ascii="Tahoma" w:eastAsia="Times New Roman" w:hAnsi="Tahoma" w:cs="Times New Roman"/>
      <w:sz w:val="20"/>
      <w:szCs w:val="24"/>
      <w:shd w:val="clear" w:color="auto" w:fill="000080"/>
      <w:lang w:val="de-DE" w:eastAsia="de-DE"/>
    </w:rPr>
  </w:style>
  <w:style w:type="paragraph" w:customStyle="1" w:styleId="TableofTables">
    <w:name w:val="Table of Tables"/>
    <w:basedOn w:val="Kuvaotsikkoluettelo"/>
    <w:qFormat/>
    <w:pPr>
      <w:tabs>
        <w:tab w:val="left" w:pos="1134"/>
        <w:tab w:val="right" w:pos="9781"/>
      </w:tabs>
    </w:pPr>
  </w:style>
  <w:style w:type="paragraph" w:customStyle="1" w:styleId="Default">
    <w:name w:val="Default"/>
    <w:qFormat/>
    <w:pPr>
      <w:autoSpaceDE w:val="0"/>
      <w:autoSpaceDN w:val="0"/>
      <w:adjustRightInd w:val="0"/>
    </w:pPr>
    <w:rPr>
      <w:rFonts w:ascii="Arial" w:eastAsia="Times New Roman" w:hAnsi="Arial" w:cs="Arial"/>
      <w:color w:val="000000"/>
      <w:sz w:val="24"/>
      <w:szCs w:val="24"/>
      <w:lang w:val="en-GB" w:eastAsia="en-GB"/>
    </w:rPr>
  </w:style>
  <w:style w:type="table" w:customStyle="1" w:styleId="TableGrid1">
    <w:name w:val="Table Grid1"/>
    <w:basedOn w:val="Normaalitaulukko"/>
    <w:uiPriority w:val="59"/>
    <w:qFormat/>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berschrift1">
    <w:name w:val="Inhaltsverzeichnisüberschrift1"/>
    <w:basedOn w:val="Otsikko1"/>
    <w:next w:val="Normaali"/>
    <w:uiPriority w:val="39"/>
    <w:unhideWhenUsed/>
    <w:qFormat/>
    <w:pPr>
      <w:numPr>
        <w:numId w:val="0"/>
      </w:numPr>
      <w:spacing w:before="480" w:line="276" w:lineRule="auto"/>
      <w:outlineLvl w:val="9"/>
    </w:pPr>
    <w:rPr>
      <w:caps w:val="0"/>
      <w:color w:val="003F68" w:themeColor="accent1" w:themeShade="BF"/>
      <w:szCs w:val="28"/>
      <w:lang w:val="sv-SE"/>
    </w:rPr>
  </w:style>
  <w:style w:type="paragraph" w:customStyle="1" w:styleId="Tableinsetlist">
    <w:name w:val="Table inset list"/>
    <w:basedOn w:val="InsetList"/>
    <w:qFormat/>
    <w:pPr>
      <w:numPr>
        <w:numId w:val="19"/>
      </w:numPr>
      <w:spacing w:before="120"/>
      <w:contextualSpacing/>
    </w:pPr>
    <w:rPr>
      <w:sz w:val="20"/>
    </w:rPr>
  </w:style>
  <w:style w:type="paragraph" w:customStyle="1" w:styleId="Textedesaisie">
    <w:name w:val="Texte de saisie"/>
    <w:basedOn w:val="Normaali"/>
    <w:link w:val="TextedesaisieCar"/>
    <w:qFormat/>
    <w:rPr>
      <w:color w:val="000000" w:themeColor="text1"/>
      <w:sz w:val="22"/>
    </w:rPr>
  </w:style>
  <w:style w:type="character" w:customStyle="1" w:styleId="TextedesaisieCar">
    <w:name w:val="Texte de saisie Car"/>
    <w:basedOn w:val="Kappaleenoletusfontti"/>
    <w:link w:val="Textedesaisie"/>
    <w:qFormat/>
    <w:rPr>
      <w:color w:val="000000" w:themeColor="text1"/>
      <w:lang w:val="en-GB"/>
    </w:rPr>
  </w:style>
  <w:style w:type="paragraph" w:customStyle="1" w:styleId="AnnexTablecaption">
    <w:name w:val="Annex Table caption"/>
    <w:basedOn w:val="Leipteksti"/>
    <w:qFormat/>
    <w:pPr>
      <w:numPr>
        <w:numId w:val="20"/>
      </w:numPr>
      <w:jc w:val="center"/>
    </w:pPr>
    <w:rPr>
      <w:i/>
      <w:color w:val="00558C"/>
      <w:lang w:eastAsia="en-GB"/>
    </w:rPr>
  </w:style>
  <w:style w:type="paragraph" w:customStyle="1" w:styleId="Figurecaption">
    <w:name w:val="Figure caption"/>
    <w:basedOn w:val="Kuvaotsikko"/>
    <w:next w:val="Leipteksti"/>
    <w:qFormat/>
    <w:pPr>
      <w:numPr>
        <w:numId w:val="21"/>
      </w:numPr>
      <w:spacing w:before="240" w:after="240"/>
      <w:jc w:val="center"/>
    </w:pPr>
    <w:rPr>
      <w:b w:val="0"/>
      <w:u w:val="none"/>
    </w:rPr>
  </w:style>
  <w:style w:type="paragraph" w:customStyle="1" w:styleId="Abbreviations">
    <w:name w:val="Abbreviations"/>
    <w:basedOn w:val="Normaali"/>
    <w:qFormat/>
    <w:pPr>
      <w:spacing w:after="60"/>
      <w:ind w:left="1418" w:hanging="1418"/>
    </w:pPr>
    <w:rPr>
      <w:sz w:val="22"/>
    </w:rPr>
  </w:style>
  <w:style w:type="paragraph" w:customStyle="1" w:styleId="Tableheading">
    <w:name w:val="Table heading"/>
    <w:basedOn w:val="Normaali"/>
    <w:qFormat/>
    <w:pPr>
      <w:spacing w:before="60" w:after="60"/>
      <w:ind w:left="113" w:right="113"/>
      <w:jc w:val="center"/>
    </w:pPr>
    <w:rPr>
      <w:b/>
      <w:color w:val="00558C"/>
      <w:sz w:val="20"/>
      <w:lang w:val="en-US"/>
    </w:rPr>
  </w:style>
  <w:style w:type="paragraph" w:customStyle="1" w:styleId="Footerlandscape">
    <w:name w:val="Footer landscape"/>
    <w:basedOn w:val="Normaali"/>
    <w:qFormat/>
    <w:pPr>
      <w:pBdr>
        <w:top w:val="single" w:sz="4" w:space="1" w:color="auto"/>
      </w:pBdr>
      <w:tabs>
        <w:tab w:val="right" w:pos="15309"/>
      </w:tabs>
      <w:adjustRightInd w:val="0"/>
    </w:pPr>
    <w:rPr>
      <w:b/>
      <w:color w:val="00558C"/>
      <w:sz w:val="15"/>
    </w:rPr>
  </w:style>
  <w:style w:type="paragraph" w:customStyle="1" w:styleId="Documentnumber">
    <w:name w:val="Document number"/>
    <w:basedOn w:val="Normaali"/>
    <w:next w:val="Normaali"/>
    <w:qFormat/>
    <w:rPr>
      <w:caps/>
      <w:color w:val="00558C"/>
      <w:sz w:val="50"/>
    </w:rPr>
  </w:style>
  <w:style w:type="paragraph" w:customStyle="1" w:styleId="Documentdate">
    <w:name w:val="Document date"/>
    <w:basedOn w:val="Normaali"/>
    <w:qFormat/>
    <w:rPr>
      <w:b/>
      <w:color w:val="00558C"/>
      <w:sz w:val="28"/>
    </w:rPr>
  </w:style>
  <w:style w:type="paragraph" w:customStyle="1" w:styleId="Footerportrait">
    <w:name w:val="Footer portrait"/>
    <w:basedOn w:val="Normaali"/>
    <w:qFormat/>
    <w:pPr>
      <w:pBdr>
        <w:top w:val="single" w:sz="4" w:space="1" w:color="auto"/>
      </w:pBdr>
      <w:tabs>
        <w:tab w:val="right" w:pos="10206"/>
      </w:tabs>
    </w:pPr>
    <w:rPr>
      <w:b/>
      <w:color w:val="00558C"/>
      <w:sz w:val="15"/>
      <w:lang w:val="en-US"/>
    </w:rPr>
  </w:style>
  <w:style w:type="paragraph" w:customStyle="1" w:styleId="Documentname">
    <w:name w:val="Document name"/>
    <w:basedOn w:val="Documenttype"/>
    <w:qFormat/>
    <w:pPr>
      <w:ind w:left="0" w:right="0"/>
    </w:pPr>
    <w:rPr>
      <w:b w:val="0"/>
      <w:color w:val="00558C"/>
    </w:rPr>
  </w:style>
  <w:style w:type="character" w:styleId="Paikkamerkkiteksti">
    <w:name w:val="Placeholder Text"/>
    <w:basedOn w:val="Kappaleenoletusfontti"/>
    <w:uiPriority w:val="99"/>
    <w:semiHidden/>
    <w:qFormat/>
    <w:rPr>
      <w:color w:val="808080"/>
    </w:rPr>
  </w:style>
  <w:style w:type="paragraph" w:customStyle="1" w:styleId="Style1">
    <w:name w:val="Style1"/>
    <w:basedOn w:val="Tableheading"/>
    <w:qFormat/>
  </w:style>
  <w:style w:type="paragraph" w:customStyle="1" w:styleId="Style2">
    <w:name w:val="Style2"/>
    <w:basedOn w:val="Sisluet3"/>
    <w:autoRedefine/>
    <w:qFormat/>
    <w:pPr>
      <w:tabs>
        <w:tab w:val="left" w:pos="1985"/>
        <w:tab w:val="right" w:pos="10195"/>
      </w:tabs>
    </w:pPr>
    <w:rPr>
      <w:rFonts w:eastAsiaTheme="minorEastAsia"/>
      <w:sz w:val="24"/>
      <w:szCs w:val="24"/>
      <w:lang w:val="en-US"/>
    </w:rPr>
  </w:style>
  <w:style w:type="paragraph" w:customStyle="1" w:styleId="Headingseparationline-landscape">
    <w:name w:val="Heading separation line - landscape"/>
    <w:basedOn w:val="Heading1separationline"/>
    <w:qFormat/>
    <w:pPr>
      <w:ind w:right="14317"/>
    </w:pPr>
  </w:style>
  <w:style w:type="character" w:customStyle="1" w:styleId="OtsikkoChar">
    <w:name w:val="Otsikko Char"/>
    <w:basedOn w:val="Kappaleenoletusfontti"/>
    <w:link w:val="Otsikko"/>
    <w:qFormat/>
    <w:rPr>
      <w:rFonts w:ascii="Arial" w:eastAsia="Times New Roman" w:hAnsi="Arial" w:cs="Arial"/>
      <w:b/>
      <w:bCs/>
      <w:kern w:val="28"/>
      <w:sz w:val="32"/>
      <w:szCs w:val="32"/>
      <w:lang w:val="en-GB" w:eastAsia="en-GB"/>
    </w:rPr>
  </w:style>
  <w:style w:type="paragraph" w:customStyle="1" w:styleId="berarbeitung1">
    <w:name w:val="Überarbeitung1"/>
    <w:hidden/>
    <w:uiPriority w:val="99"/>
    <w:semiHidden/>
    <w:qFormat/>
    <w:rPr>
      <w:sz w:val="18"/>
      <w:szCs w:val="22"/>
      <w:lang w:val="en-GB" w:eastAsia="en-US"/>
    </w:rPr>
  </w:style>
  <w:style w:type="paragraph" w:customStyle="1" w:styleId="Referencetext">
    <w:name w:val="Reference text"/>
    <w:basedOn w:val="Normaali"/>
    <w:autoRedefine/>
    <w:qFormat/>
    <w:pPr>
      <w:tabs>
        <w:tab w:val="left" w:pos="567"/>
      </w:tabs>
      <w:spacing w:after="120" w:line="240" w:lineRule="auto"/>
      <w:ind w:left="1134" w:hanging="567"/>
    </w:pPr>
    <w:rPr>
      <w:rFonts w:ascii="Calibri" w:eastAsia="Times New Roman" w:hAnsi="Calibri" w:cs="Arial"/>
      <w:sz w:val="22"/>
      <w:szCs w:val="20"/>
      <w:lang w:eastAsia="en-GB"/>
    </w:rPr>
  </w:style>
  <w:style w:type="paragraph" w:customStyle="1" w:styleId="preface6">
    <w:name w:val="preface 6"/>
    <w:basedOn w:val="Otsikko6"/>
    <w:qFormat/>
    <w:pPr>
      <w:keepNext w:val="0"/>
      <w:suppressLineNumbers/>
      <w:tabs>
        <w:tab w:val="left" w:pos="1151"/>
      </w:tabs>
      <w:spacing w:before="120" w:line="240" w:lineRule="auto"/>
      <w:ind w:left="1151" w:hanging="431"/>
      <w:jc w:val="both"/>
    </w:pPr>
    <w:rPr>
      <w:rFonts w:ascii="Times New Roman" w:eastAsia="Times New Roman" w:hAnsi="Times New Roman" w:cs="Times New Roman"/>
      <w:iCs w:val="0"/>
      <w:color w:val="auto"/>
      <w:sz w:val="24"/>
      <w:szCs w:val="20"/>
      <w:lang w:eastAsia="en-AU"/>
    </w:rPr>
  </w:style>
  <w:style w:type="paragraph" w:customStyle="1" w:styleId="MRN">
    <w:name w:val="MRN"/>
    <w:basedOn w:val="Normaali"/>
    <w:link w:val="MRNChar"/>
    <w:qFormat/>
    <w:rPr>
      <w:b/>
      <w:color w:val="00558C"/>
      <w:sz w:val="28"/>
    </w:rPr>
  </w:style>
  <w:style w:type="character" w:customStyle="1" w:styleId="MRNChar">
    <w:name w:val="MRN Char"/>
    <w:basedOn w:val="Kappaleenoletusfontti"/>
    <w:link w:val="MRN"/>
    <w:qFormat/>
    <w:rPr>
      <w:b/>
      <w:color w:val="00558C"/>
      <w:sz w:val="28"/>
      <w:lang w:val="en-GB"/>
    </w:rPr>
  </w:style>
  <w:style w:type="paragraph" w:customStyle="1" w:styleId="Revokes">
    <w:name w:val="Revokes"/>
    <w:basedOn w:val="Documentdate"/>
    <w:link w:val="RevokesChar"/>
    <w:qFormat/>
    <w:rPr>
      <w:i/>
    </w:rPr>
  </w:style>
  <w:style w:type="character" w:customStyle="1" w:styleId="RevokesChar">
    <w:name w:val="Revokes Char"/>
    <w:basedOn w:val="Kappaleenoletusfontti"/>
    <w:link w:val="Revokes"/>
    <w:qFormat/>
    <w:rPr>
      <w:b/>
      <w:i/>
      <w:color w:val="00558C"/>
      <w:sz w:val="28"/>
      <w:lang w:val="en-GB"/>
    </w:rPr>
  </w:style>
  <w:style w:type="paragraph" w:customStyle="1" w:styleId="Reference">
    <w:name w:val="Reference"/>
    <w:basedOn w:val="Normaali"/>
    <w:qFormat/>
    <w:pPr>
      <w:numPr>
        <w:numId w:val="22"/>
      </w:numPr>
      <w:spacing w:before="120" w:after="60" w:line="240" w:lineRule="auto"/>
      <w:jc w:val="both"/>
    </w:pPr>
    <w:rPr>
      <w:rFonts w:eastAsia="Times New Roman" w:cs="Times New Roman"/>
      <w:sz w:val="22"/>
      <w:szCs w:val="20"/>
    </w:rPr>
  </w:style>
  <w:style w:type="paragraph" w:customStyle="1" w:styleId="Equation">
    <w:name w:val="Equation"/>
    <w:basedOn w:val="Leipteksti"/>
    <w:next w:val="Leipteksti"/>
    <w:link w:val="EquationChar"/>
    <w:qFormat/>
    <w:pPr>
      <w:numPr>
        <w:numId w:val="23"/>
      </w:numPr>
      <w:spacing w:before="60"/>
      <w:jc w:val="right"/>
    </w:pPr>
  </w:style>
  <w:style w:type="character" w:customStyle="1" w:styleId="EquationChar">
    <w:name w:val="Equation Char"/>
    <w:basedOn w:val="LeiptekstiChar"/>
    <w:link w:val="Equation"/>
    <w:qFormat/>
    <w:rPr>
      <w:lang w:val="en-GB"/>
    </w:rPr>
  </w:style>
  <w:style w:type="paragraph" w:customStyle="1" w:styleId="Furtherreading">
    <w:name w:val="Further reading"/>
    <w:basedOn w:val="Leipteksti"/>
    <w:link w:val="FurtherreadingChar"/>
    <w:qFormat/>
    <w:pPr>
      <w:numPr>
        <w:numId w:val="24"/>
      </w:numPr>
      <w:spacing w:before="60"/>
    </w:pPr>
  </w:style>
  <w:style w:type="character" w:customStyle="1" w:styleId="FurtherreadingChar">
    <w:name w:val="Further reading Char"/>
    <w:basedOn w:val="LeiptekstiChar"/>
    <w:link w:val="Furtherreading"/>
    <w:qFormat/>
    <w:rPr>
      <w:lang w:val="en-GB"/>
    </w:rPr>
  </w:style>
  <w:style w:type="paragraph" w:customStyle="1" w:styleId="Documentrevisiontabletitle">
    <w:name w:val="Document revision table title"/>
    <w:basedOn w:val="Normaali"/>
    <w:qFormat/>
    <w:pPr>
      <w:spacing w:before="60" w:after="60"/>
      <w:ind w:left="113" w:right="113"/>
    </w:pPr>
    <w:rPr>
      <w:b/>
      <w:color w:val="00558C"/>
      <w:sz w:val="20"/>
    </w:rPr>
  </w:style>
  <w:style w:type="paragraph" w:customStyle="1" w:styleId="AnnexFigureCaption">
    <w:name w:val="Annex Figure Caption"/>
    <w:basedOn w:val="Leipteksti"/>
    <w:link w:val="AnnexFigureCaptionChar"/>
    <w:qFormat/>
    <w:pPr>
      <w:numPr>
        <w:numId w:val="25"/>
      </w:numPr>
      <w:jc w:val="center"/>
    </w:pPr>
    <w:rPr>
      <w:i/>
      <w:color w:val="00558C"/>
      <w:lang w:eastAsia="en-GB"/>
    </w:rPr>
  </w:style>
  <w:style w:type="character" w:customStyle="1" w:styleId="AnnexFigureCaptionChar">
    <w:name w:val="Annex Figure Caption Char"/>
    <w:basedOn w:val="LeiptekstiChar"/>
    <w:link w:val="AnnexFigureCaption"/>
    <w:qFormat/>
    <w:rPr>
      <w:i/>
      <w:color w:val="00558C"/>
      <w:lang w:val="en-GB" w:eastAsia="en-GB"/>
    </w:rPr>
  </w:style>
  <w:style w:type="paragraph" w:customStyle="1" w:styleId="AppendixHead1">
    <w:name w:val="Appendix Head 1"/>
    <w:basedOn w:val="Normaali"/>
    <w:next w:val="Heading1separationline"/>
    <w:qFormat/>
    <w:pPr>
      <w:numPr>
        <w:ilvl w:val="1"/>
        <w:numId w:val="12"/>
      </w:numPr>
      <w:spacing w:before="120" w:after="120" w:line="240" w:lineRule="auto"/>
    </w:pPr>
    <w:rPr>
      <w:rFonts w:eastAsia="Calibri" w:cs="Arial"/>
      <w:b/>
      <w:caps/>
      <w:color w:val="00558C"/>
      <w:sz w:val="28"/>
      <w:lang w:eastAsia="en-GB"/>
    </w:rPr>
  </w:style>
  <w:style w:type="paragraph" w:customStyle="1" w:styleId="EmphasisParagraph">
    <w:name w:val="Emphasis Paragraph"/>
    <w:basedOn w:val="Leipteksti"/>
    <w:next w:val="Leipteksti"/>
    <w:link w:val="EmphasisParagraphChar"/>
    <w:qFormat/>
    <w:pPr>
      <w:ind w:left="425" w:right="709"/>
    </w:pPr>
    <w:rPr>
      <w:i/>
    </w:rPr>
  </w:style>
  <w:style w:type="character" w:customStyle="1" w:styleId="EmphasisParagraphChar">
    <w:name w:val="Emphasis Paragraph Char"/>
    <w:basedOn w:val="LeiptekstiChar"/>
    <w:link w:val="EmphasisParagraph"/>
    <w:qFormat/>
    <w:rPr>
      <w:i/>
      <w:lang w:val="en-GB"/>
    </w:rPr>
  </w:style>
  <w:style w:type="paragraph" w:customStyle="1" w:styleId="Quotationparagraph">
    <w:name w:val="Quotation paragraph"/>
    <w:basedOn w:val="Leipteksti"/>
    <w:link w:val="QuotationparagraphChar"/>
    <w:qFormat/>
    <w:pPr>
      <w:suppressAutoHyphens/>
      <w:ind w:left="567" w:right="707"/>
    </w:pPr>
  </w:style>
  <w:style w:type="character" w:customStyle="1" w:styleId="QuotationparagraphChar">
    <w:name w:val="Quotation paragraph Char"/>
    <w:basedOn w:val="LeiptekstiChar"/>
    <w:link w:val="Quotationparagraph"/>
    <w:qFormat/>
    <w:rPr>
      <w:lang w:val="en-GB"/>
    </w:rPr>
  </w:style>
  <w:style w:type="character" w:customStyle="1" w:styleId="Ratkaisematonmaininta1">
    <w:name w:val="Ratkaisematon maininta1"/>
    <w:basedOn w:val="Kappaleenoletusfontti"/>
    <w:uiPriority w:val="99"/>
    <w:semiHidden/>
    <w:unhideWhenUsed/>
    <w:qFormat/>
    <w:rPr>
      <w:color w:val="605E5C"/>
      <w:shd w:val="clear" w:color="auto" w:fill="E1DFDD"/>
    </w:rPr>
  </w:style>
  <w:style w:type="paragraph" w:customStyle="1" w:styleId="List1indent2">
    <w:name w:val="List 1 indent 2"/>
    <w:basedOn w:val="Normaali"/>
    <w:qFormat/>
    <w:pPr>
      <w:widowControl w:val="0"/>
      <w:tabs>
        <w:tab w:val="left" w:pos="1701"/>
      </w:tabs>
      <w:autoSpaceDE w:val="0"/>
      <w:autoSpaceDN w:val="0"/>
      <w:adjustRightInd w:val="0"/>
      <w:spacing w:after="120" w:line="240" w:lineRule="auto"/>
      <w:ind w:left="1701" w:hanging="567"/>
      <w:jc w:val="both"/>
    </w:pPr>
    <w:rPr>
      <w:rFonts w:ascii="Arial" w:eastAsia="Calibri" w:hAnsi="Arial" w:cs="Arial"/>
      <w:sz w:val="20"/>
      <w:szCs w:val="20"/>
      <w:lang w:eastAsia="en-GB"/>
    </w:rPr>
  </w:style>
  <w:style w:type="paragraph" w:customStyle="1" w:styleId="List1indent1">
    <w:name w:val="List 1 indent 1"/>
    <w:basedOn w:val="Normaali"/>
    <w:qFormat/>
    <w:pPr>
      <w:tabs>
        <w:tab w:val="left" w:pos="1134"/>
      </w:tabs>
      <w:spacing w:after="120" w:line="240" w:lineRule="auto"/>
      <w:ind w:left="1134" w:hanging="567"/>
      <w:jc w:val="both"/>
    </w:pPr>
    <w:rPr>
      <w:rFonts w:ascii="Arial" w:eastAsia="Calibri" w:hAnsi="Arial" w:cs="Arial"/>
      <w:sz w:val="22"/>
      <w:lang w:eastAsia="en-GB"/>
    </w:rPr>
  </w:style>
  <w:style w:type="paragraph" w:customStyle="1" w:styleId="Titleofthepaper">
    <w:name w:val="Title of the paper"/>
    <w:qFormat/>
    <w:pPr>
      <w:jc w:val="center"/>
    </w:pPr>
    <w:rPr>
      <w:rFonts w:ascii="Arial" w:eastAsia="Times New Roman" w:hAnsi="Arial" w:cs="Times New Roman"/>
      <w:b/>
      <w:sz w:val="28"/>
      <w:lang w:val="en-US" w:eastAsia="en-US"/>
    </w:rPr>
  </w:style>
  <w:style w:type="paragraph" w:customStyle="1" w:styleId="Authorname">
    <w:name w:val="Author name"/>
    <w:qFormat/>
    <w:pPr>
      <w:spacing w:before="240"/>
      <w:jc w:val="center"/>
    </w:pPr>
    <w:rPr>
      <w:rFonts w:ascii="Times New Roman" w:eastAsia="Times New Roman" w:hAnsi="Times New Roman" w:cs="Times New Roman"/>
      <w:b/>
      <w:sz w:val="24"/>
      <w:lang w:val="en-US" w:eastAsia="en-US"/>
    </w:rPr>
  </w:style>
  <w:style w:type="paragraph" w:customStyle="1" w:styleId="AuthorAffilliation">
    <w:name w:val="Author Affilliation"/>
    <w:qFormat/>
    <w:pPr>
      <w:jc w:val="center"/>
    </w:pPr>
    <w:rPr>
      <w:rFonts w:eastAsia="Times New Roman" w:cstheme="minorHAnsi"/>
      <w:sz w:val="22"/>
      <w:szCs w:val="22"/>
      <w:lang w:val="en-US" w:eastAsia="en-US"/>
    </w:rPr>
  </w:style>
  <w:style w:type="paragraph" w:customStyle="1" w:styleId="HeaderAbs">
    <w:name w:val="Header (Abs."/>
    <w:basedOn w:val="Otsikko1"/>
    <w:qFormat/>
    <w:pPr>
      <w:keepLines w:val="0"/>
      <w:numPr>
        <w:numId w:val="0"/>
      </w:numPr>
      <w:tabs>
        <w:tab w:val="left" w:pos="567"/>
      </w:tabs>
      <w:spacing w:after="240" w:line="240" w:lineRule="auto"/>
    </w:pPr>
    <w:rPr>
      <w:rFonts w:ascii="Times New Roman" w:eastAsia="Times New Roman" w:hAnsi="Times New Roman" w:cs="Times New Roman"/>
      <w:bCs w:val="0"/>
      <w:color w:val="auto"/>
      <w:sz w:val="22"/>
      <w:szCs w:val="20"/>
      <w:lang w:val="en-US"/>
    </w:rPr>
  </w:style>
  <w:style w:type="character" w:customStyle="1" w:styleId="Leipteksti2Char">
    <w:name w:val="Leipäteksti 2 Char"/>
    <w:basedOn w:val="Kappaleenoletusfontti"/>
    <w:link w:val="Leipteksti2"/>
    <w:qFormat/>
    <w:rPr>
      <w:rFonts w:eastAsia="Times New Roman" w:cstheme="minorHAnsi"/>
      <w:lang w:val="en-GB"/>
    </w:rPr>
  </w:style>
  <w:style w:type="character" w:customStyle="1" w:styleId="Leipteksti3Char">
    <w:name w:val="Leipäteksti 3 Char"/>
    <w:basedOn w:val="Kappaleenoletusfontti"/>
    <w:link w:val="Leipteksti3"/>
    <w:qFormat/>
    <w:rPr>
      <w:rFonts w:eastAsia="Times New Roman" w:cstheme="minorHAnsi"/>
      <w:sz w:val="16"/>
      <w:lang w:val="en-GB"/>
    </w:rPr>
  </w:style>
  <w:style w:type="character" w:customStyle="1" w:styleId="Leiptekstin1rivinsisennysChar">
    <w:name w:val="Leipätekstin 1. rivin sisennys Char"/>
    <w:basedOn w:val="LeiptekstiChar"/>
    <w:link w:val="Leiptekstin1rivinsisennys"/>
    <w:qFormat/>
    <w:rPr>
      <w:rFonts w:eastAsia="Times New Roman" w:cstheme="minorHAnsi"/>
      <w:lang w:val="en-GB"/>
    </w:rPr>
  </w:style>
  <w:style w:type="character" w:customStyle="1" w:styleId="SisennettyleiptekstiChar">
    <w:name w:val="Sisennetty leipäteksti Char"/>
    <w:basedOn w:val="Kappaleenoletusfontti"/>
    <w:link w:val="Sisennettyleipteksti"/>
    <w:qFormat/>
    <w:rPr>
      <w:rFonts w:eastAsia="Times New Roman" w:cstheme="minorHAnsi"/>
      <w:lang w:val="en-GB"/>
    </w:rPr>
  </w:style>
  <w:style w:type="character" w:customStyle="1" w:styleId="Leiptekstin1rivinsisennys2Char">
    <w:name w:val="Leipätekstin 1. rivin sisennys 2 Char"/>
    <w:basedOn w:val="SisennettyleiptekstiChar"/>
    <w:link w:val="Leiptekstin1rivinsisennys2"/>
    <w:qFormat/>
    <w:rPr>
      <w:rFonts w:eastAsia="Times New Roman" w:cstheme="minorHAnsi"/>
      <w:lang w:val="en-GB"/>
    </w:rPr>
  </w:style>
  <w:style w:type="character" w:customStyle="1" w:styleId="Sisennettyleipteksti2Char">
    <w:name w:val="Sisennetty leipäteksti 2 Char"/>
    <w:basedOn w:val="Kappaleenoletusfontti"/>
    <w:link w:val="Sisennettyleipteksti2"/>
    <w:qFormat/>
    <w:rPr>
      <w:rFonts w:eastAsia="Times New Roman" w:cstheme="minorHAnsi"/>
      <w:lang w:val="en-GB"/>
    </w:rPr>
  </w:style>
  <w:style w:type="character" w:customStyle="1" w:styleId="LopetusChar">
    <w:name w:val="Lopetus Char"/>
    <w:basedOn w:val="Kappaleenoletusfontti"/>
    <w:link w:val="Lopetus"/>
    <w:qFormat/>
    <w:rPr>
      <w:rFonts w:eastAsia="Times New Roman" w:cstheme="minorHAnsi"/>
      <w:lang w:val="en-GB"/>
    </w:rPr>
  </w:style>
  <w:style w:type="character" w:customStyle="1" w:styleId="PivmrChar">
    <w:name w:val="Päivämäärä Char"/>
    <w:basedOn w:val="Kappaleenoletusfontti"/>
    <w:link w:val="Pivmr"/>
    <w:qFormat/>
    <w:rPr>
      <w:rFonts w:eastAsia="Times New Roman" w:cstheme="minorHAnsi"/>
      <w:lang w:val="en-GB"/>
    </w:rPr>
  </w:style>
  <w:style w:type="character" w:customStyle="1" w:styleId="LoppuviitteentekstiChar">
    <w:name w:val="Loppuviitteen teksti Char"/>
    <w:basedOn w:val="Kappaleenoletusfontti"/>
    <w:link w:val="Loppuviitteenteksti"/>
    <w:semiHidden/>
    <w:qFormat/>
    <w:rPr>
      <w:rFonts w:eastAsia="Times New Roman" w:cstheme="minorHAnsi"/>
      <w:sz w:val="20"/>
      <w:lang w:val="en-GB"/>
    </w:rPr>
  </w:style>
  <w:style w:type="character" w:customStyle="1" w:styleId="MakrotekstiChar">
    <w:name w:val="Makroteksti Char"/>
    <w:basedOn w:val="Kappaleenoletusfontti"/>
    <w:link w:val="Makroteksti"/>
    <w:semiHidden/>
    <w:qFormat/>
    <w:rPr>
      <w:rFonts w:ascii="Courier New" w:eastAsia="Times New Roman" w:hAnsi="Courier New" w:cs="Times New Roman"/>
      <w:sz w:val="20"/>
      <w:szCs w:val="20"/>
      <w:lang w:val="en-GB"/>
    </w:rPr>
  </w:style>
  <w:style w:type="character" w:customStyle="1" w:styleId="ViestinotsikkoChar">
    <w:name w:val="Viestin otsikko Char"/>
    <w:basedOn w:val="Kappaleenoletusfontti"/>
    <w:link w:val="Viestinotsikko"/>
    <w:qFormat/>
    <w:rPr>
      <w:rFonts w:ascii="Arial" w:eastAsia="Times New Roman" w:hAnsi="Arial" w:cstheme="minorHAnsi"/>
      <w:shd w:val="pct20" w:color="auto" w:fill="auto"/>
      <w:lang w:val="en-GB"/>
    </w:rPr>
  </w:style>
  <w:style w:type="character" w:customStyle="1" w:styleId="HuomautuksenotsikkoChar">
    <w:name w:val="Huomautuksen otsikko Char"/>
    <w:basedOn w:val="Kappaleenoletusfontti"/>
    <w:link w:val="Huomautuksenotsikko"/>
    <w:qFormat/>
    <w:rPr>
      <w:rFonts w:eastAsia="Times New Roman" w:cstheme="minorHAnsi"/>
      <w:lang w:val="en-GB"/>
    </w:rPr>
  </w:style>
  <w:style w:type="character" w:customStyle="1" w:styleId="VaintekstinChar">
    <w:name w:val="Vain tekstinä Char"/>
    <w:basedOn w:val="Kappaleenoletusfontti"/>
    <w:link w:val="Vaintekstin"/>
    <w:uiPriority w:val="99"/>
    <w:qFormat/>
    <w:rPr>
      <w:rFonts w:ascii="Courier New" w:eastAsia="Times New Roman" w:hAnsi="Courier New" w:cstheme="minorHAnsi"/>
      <w:sz w:val="20"/>
      <w:lang w:val="en-GB"/>
    </w:rPr>
  </w:style>
  <w:style w:type="character" w:customStyle="1" w:styleId="TervehdysChar">
    <w:name w:val="Tervehdys Char"/>
    <w:basedOn w:val="Kappaleenoletusfontti"/>
    <w:link w:val="Tervehdys"/>
    <w:qFormat/>
    <w:rPr>
      <w:rFonts w:eastAsia="Times New Roman" w:cstheme="minorHAnsi"/>
      <w:lang w:val="en-GB"/>
    </w:rPr>
  </w:style>
  <w:style w:type="character" w:customStyle="1" w:styleId="AllekirjoitusChar">
    <w:name w:val="Allekirjoitus Char"/>
    <w:basedOn w:val="Kappaleenoletusfontti"/>
    <w:link w:val="Allekirjoitus"/>
    <w:qFormat/>
    <w:rPr>
      <w:rFonts w:eastAsia="Times New Roman" w:cstheme="minorHAnsi"/>
      <w:lang w:val="en-GB"/>
    </w:rPr>
  </w:style>
  <w:style w:type="character" w:customStyle="1" w:styleId="AlaotsikkoChar">
    <w:name w:val="Alaotsikko Char"/>
    <w:basedOn w:val="Kappaleenoletusfontti"/>
    <w:link w:val="Alaotsikko"/>
    <w:qFormat/>
    <w:rPr>
      <w:rFonts w:ascii="Arial" w:eastAsia="Times New Roman" w:hAnsi="Arial" w:cstheme="minorHAnsi"/>
      <w:lang w:val="en-GB"/>
    </w:rPr>
  </w:style>
  <w:style w:type="paragraph" w:customStyle="1" w:styleId="References">
    <w:name w:val="References"/>
    <w:basedOn w:val="Normaali"/>
    <w:qFormat/>
    <w:pPr>
      <w:spacing w:before="40" w:line="200" w:lineRule="atLeast"/>
      <w:ind w:left="426" w:hanging="426"/>
      <w:jc w:val="both"/>
    </w:pPr>
    <w:rPr>
      <w:rFonts w:eastAsia="Times New Roman" w:cstheme="minorHAnsi"/>
    </w:rPr>
  </w:style>
  <w:style w:type="paragraph" w:customStyle="1" w:styleId="FigureCaption0">
    <w:name w:val="Figure_Caption"/>
    <w:basedOn w:val="Normaali"/>
    <w:qFormat/>
    <w:pPr>
      <w:spacing w:before="120" w:after="120" w:line="240" w:lineRule="auto"/>
      <w:jc w:val="center"/>
    </w:pPr>
    <w:rPr>
      <w:rFonts w:eastAsia="Times New Roman" w:cstheme="minorHAnsi"/>
      <w:iCs/>
      <w:sz w:val="20"/>
      <w:szCs w:val="24"/>
    </w:rPr>
  </w:style>
  <w:style w:type="paragraph" w:customStyle="1" w:styleId="TableCaption0">
    <w:name w:val="Table_Caption"/>
    <w:basedOn w:val="Normaali"/>
    <w:qFormat/>
    <w:pPr>
      <w:keepNext/>
      <w:spacing w:before="240" w:after="120" w:line="240" w:lineRule="auto"/>
      <w:jc w:val="center"/>
    </w:pPr>
    <w:rPr>
      <w:rFonts w:eastAsia="Times New Roman" w:cstheme="minorHAnsi"/>
      <w:sz w:val="20"/>
      <w:szCs w:val="24"/>
    </w:rPr>
  </w:style>
  <w:style w:type="character" w:customStyle="1" w:styleId="CharChar">
    <w:name w:val="Char Char"/>
    <w:basedOn w:val="Kappaleenoletusfontti"/>
    <w:qFormat/>
    <w:rPr>
      <w:sz w:val="24"/>
      <w:lang w:val="en-US" w:eastAsia="en-US" w:bidi="ar-SA"/>
    </w:rPr>
  </w:style>
  <w:style w:type="paragraph" w:customStyle="1" w:styleId="Referencelist">
    <w:name w:val="Reference list"/>
    <w:basedOn w:val="Normaali"/>
    <w:qFormat/>
    <w:pPr>
      <w:tabs>
        <w:tab w:val="left" w:pos="1209"/>
      </w:tabs>
      <w:spacing w:after="120" w:line="240" w:lineRule="auto"/>
      <w:ind w:left="1208" w:hanging="357"/>
      <w:jc w:val="both"/>
    </w:pPr>
    <w:rPr>
      <w:rFonts w:ascii="Calibri" w:eastAsia="Times New Roman" w:hAnsi="Calibri" w:cstheme="minorHAnsi"/>
      <w:sz w:val="22"/>
    </w:rPr>
  </w:style>
  <w:style w:type="character" w:customStyle="1" w:styleId="Ratkaisematonmaininta2">
    <w:name w:val="Ratkaisematon maininta2"/>
    <w:basedOn w:val="Kappaleenoletusfontti"/>
    <w:uiPriority w:val="99"/>
    <w:semiHidden/>
    <w:unhideWhenUsed/>
    <w:qFormat/>
    <w:rPr>
      <w:color w:val="605E5C"/>
      <w:shd w:val="clear" w:color="auto" w:fill="E1DFDD"/>
    </w:rPr>
  </w:style>
  <w:style w:type="character" w:customStyle="1" w:styleId="HTML-esimuotoiltuChar">
    <w:name w:val="HTML-esimuotoiltu Char"/>
    <w:basedOn w:val="Kappaleenoletusfontti"/>
    <w:link w:val="HTML-esimuotoiltu"/>
    <w:uiPriority w:val="99"/>
    <w:qFormat/>
    <w:rPr>
      <w:rFonts w:ascii="Courier New" w:eastAsia="Times New Roman" w:hAnsi="Courier New" w:cs="Courier New"/>
      <w:sz w:val="20"/>
      <w:lang w:val="en-US" w:eastAsia="ko-KR"/>
    </w:rPr>
  </w:style>
  <w:style w:type="character" w:customStyle="1" w:styleId="y2iqfc">
    <w:name w:val="y2iqfc"/>
    <w:basedOn w:val="Kappaleenoletusfontti"/>
    <w:qFormat/>
  </w:style>
  <w:style w:type="paragraph" w:customStyle="1" w:styleId="HeaderAbsRefAckBodyCalibriAfter6pt">
    <w:name w:val="Header (Abs.Ref.Ack.) + +Body (Calibri) After:  6 pt"/>
    <w:basedOn w:val="HeaderAbs"/>
    <w:qFormat/>
    <w:pPr>
      <w:spacing w:after="120"/>
    </w:pPr>
    <w:rPr>
      <w:rFonts w:asciiTheme="minorHAnsi" w:hAnsiTheme="minorHAnsi"/>
      <w:bCs/>
    </w:rPr>
  </w:style>
  <w:style w:type="character" w:customStyle="1" w:styleId="IntensiverVerweis1">
    <w:name w:val="Intensiver Verweis1"/>
    <w:basedOn w:val="Kappaleenoletusfontti"/>
    <w:uiPriority w:val="32"/>
    <w:qFormat/>
    <w:rPr>
      <w:b/>
      <w:bCs/>
      <w:smallCaps/>
      <w:color w:val="00558C" w:themeColor="accent1"/>
      <w:spacing w:val="5"/>
    </w:rPr>
  </w:style>
  <w:style w:type="character" w:customStyle="1" w:styleId="SchwacherVerweis1">
    <w:name w:val="Schwacher Verweis1"/>
    <w:basedOn w:val="Kappaleenoletusfontti"/>
    <w:uiPriority w:val="31"/>
    <w:qFormat/>
    <w:rPr>
      <w:smallCaps/>
      <w:color w:val="595959" w:themeColor="text1" w:themeTint="A6"/>
    </w:rPr>
  </w:style>
  <w:style w:type="character" w:customStyle="1" w:styleId="SchwacheHervorhebung1">
    <w:name w:val="Schwache Hervorhebung1"/>
    <w:basedOn w:val="Kappaleenoletusfontti"/>
    <w:uiPriority w:val="19"/>
    <w:qFormat/>
    <w:rPr>
      <w:i/>
      <w:iCs/>
      <w:color w:val="404040" w:themeColor="text1" w:themeTint="BF"/>
    </w:rPr>
  </w:style>
  <w:style w:type="paragraph" w:styleId="Luettelokappale">
    <w:name w:val="List Paragraph"/>
    <w:basedOn w:val="Normaali"/>
    <w:uiPriority w:val="34"/>
    <w:qFormat/>
    <w:pPr>
      <w:spacing w:line="240" w:lineRule="auto"/>
      <w:ind w:left="720"/>
      <w:contextualSpacing/>
      <w:jc w:val="both"/>
    </w:pPr>
    <w:rPr>
      <w:rFonts w:eastAsia="Times New Roman" w:cstheme="minorHAnsi"/>
      <w:sz w:val="22"/>
    </w:rPr>
  </w:style>
  <w:style w:type="character" w:customStyle="1" w:styleId="FootnoteCharacters">
    <w:name w:val="Footnote Characters"/>
    <w:qFormat/>
  </w:style>
  <w:style w:type="character" w:customStyle="1" w:styleId="FootnoteAnchor">
    <w:name w:val="Footnote Anchor"/>
    <w:qFormat/>
    <w:rPr>
      <w:vertAlign w:val="superscript"/>
    </w:rPr>
  </w:style>
  <w:style w:type="character" w:customStyle="1" w:styleId="FigureZchn">
    <w:name w:val="Figure_# Zchn"/>
    <w:link w:val="Figure"/>
    <w:qFormat/>
    <w:locked/>
    <w:rPr>
      <w:rFonts w:ascii="Arial" w:hAnsi="Arial" w:cs="Arial"/>
      <w:i/>
    </w:rPr>
  </w:style>
  <w:style w:type="paragraph" w:customStyle="1" w:styleId="Figure">
    <w:name w:val="Figure_#"/>
    <w:basedOn w:val="Normaali"/>
    <w:next w:val="Normaali"/>
    <w:link w:val="FigureZchn"/>
    <w:qFormat/>
    <w:pPr>
      <w:numPr>
        <w:numId w:val="26"/>
      </w:numPr>
      <w:spacing w:before="120" w:after="120" w:line="240" w:lineRule="auto"/>
      <w:jc w:val="center"/>
    </w:pPr>
    <w:rPr>
      <w:rFonts w:ascii="Arial" w:hAnsi="Arial" w:cs="Arial"/>
      <w:i/>
      <w:sz w:val="22"/>
      <w:lang w:val="fr-FR"/>
    </w:rPr>
  </w:style>
  <w:style w:type="character" w:customStyle="1" w:styleId="Ratkaisematonmaininta3">
    <w:name w:val="Ratkaisematon maininta3"/>
    <w:basedOn w:val="Kappaleenoletusfontti"/>
    <w:uiPriority w:val="99"/>
    <w:semiHidden/>
    <w:unhideWhenUsed/>
    <w:qFormat/>
    <w:rPr>
      <w:color w:val="605E5C"/>
      <w:shd w:val="clear" w:color="auto" w:fill="E1DFDD"/>
    </w:rPr>
  </w:style>
  <w:style w:type="paragraph" w:styleId="Muutos">
    <w:name w:val="Revision"/>
    <w:hidden/>
    <w:uiPriority w:val="99"/>
    <w:semiHidden/>
    <w:rsid w:val="00B15A2C"/>
    <w:rPr>
      <w:sz w:val="18"/>
      <w:szCs w:val="22"/>
      <w:lang w:val="en-GB" w:eastAsia="en-US"/>
    </w:rPr>
  </w:style>
  <w:style w:type="character" w:styleId="Ratkaisematonmaininta">
    <w:name w:val="Unresolved Mention"/>
    <w:basedOn w:val="Kappaleenoletusfontti"/>
    <w:uiPriority w:val="99"/>
    <w:semiHidden/>
    <w:unhideWhenUsed/>
    <w:rsid w:val="003D1B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3108406">
      <w:bodyDiv w:val="1"/>
      <w:marLeft w:val="0"/>
      <w:marRight w:val="0"/>
      <w:marTop w:val="0"/>
      <w:marBottom w:val="0"/>
      <w:divBdr>
        <w:top w:val="none" w:sz="0" w:space="0" w:color="auto"/>
        <w:left w:val="none" w:sz="0" w:space="0" w:color="auto"/>
        <w:bottom w:val="none" w:sz="0" w:space="0" w:color="auto"/>
        <w:right w:val="none" w:sz="0" w:space="0" w:color="auto"/>
      </w:divBdr>
    </w:div>
    <w:div w:id="445806478">
      <w:bodyDiv w:val="1"/>
      <w:marLeft w:val="0"/>
      <w:marRight w:val="0"/>
      <w:marTop w:val="0"/>
      <w:marBottom w:val="0"/>
      <w:divBdr>
        <w:top w:val="none" w:sz="0" w:space="0" w:color="auto"/>
        <w:left w:val="none" w:sz="0" w:space="0" w:color="auto"/>
        <w:bottom w:val="none" w:sz="0" w:space="0" w:color="auto"/>
        <w:right w:val="none" w:sz="0" w:space="0" w:color="auto"/>
      </w:divBdr>
    </w:div>
    <w:div w:id="577205886">
      <w:bodyDiv w:val="1"/>
      <w:marLeft w:val="0"/>
      <w:marRight w:val="0"/>
      <w:marTop w:val="0"/>
      <w:marBottom w:val="0"/>
      <w:divBdr>
        <w:top w:val="none" w:sz="0" w:space="0" w:color="auto"/>
        <w:left w:val="none" w:sz="0" w:space="0" w:color="auto"/>
        <w:bottom w:val="none" w:sz="0" w:space="0" w:color="auto"/>
        <w:right w:val="none" w:sz="0" w:space="0" w:color="auto"/>
      </w:divBdr>
    </w:div>
    <w:div w:id="675303184">
      <w:bodyDiv w:val="1"/>
      <w:marLeft w:val="0"/>
      <w:marRight w:val="0"/>
      <w:marTop w:val="0"/>
      <w:marBottom w:val="0"/>
      <w:divBdr>
        <w:top w:val="none" w:sz="0" w:space="0" w:color="auto"/>
        <w:left w:val="none" w:sz="0" w:space="0" w:color="auto"/>
        <w:bottom w:val="none" w:sz="0" w:space="0" w:color="auto"/>
        <w:right w:val="none" w:sz="0" w:space="0" w:color="auto"/>
      </w:divBdr>
    </w:div>
    <w:div w:id="1613052664">
      <w:bodyDiv w:val="1"/>
      <w:marLeft w:val="0"/>
      <w:marRight w:val="0"/>
      <w:marTop w:val="0"/>
      <w:marBottom w:val="0"/>
      <w:divBdr>
        <w:top w:val="none" w:sz="0" w:space="0" w:color="auto"/>
        <w:left w:val="none" w:sz="0" w:space="0" w:color="auto"/>
        <w:bottom w:val="none" w:sz="0" w:space="0" w:color="auto"/>
        <w:right w:val="none" w:sz="0" w:space="0" w:color="auto"/>
      </w:divBdr>
    </w:div>
    <w:div w:id="18649000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image" Target="media/image5.png"/><Relationship Id="rId39" Type="http://schemas.openxmlformats.org/officeDocument/2006/relationships/image" Target="media/image18.svg"/><Relationship Id="rId21" Type="http://schemas.openxmlformats.org/officeDocument/2006/relationships/header" Target="header6.xml"/><Relationship Id="rId34" Type="http://schemas.openxmlformats.org/officeDocument/2006/relationships/image" Target="media/image13.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svg"/><Relationship Id="rId55" Type="http://schemas.openxmlformats.org/officeDocument/2006/relationships/header" Target="header1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8.png"/><Relationship Id="rId11" Type="http://schemas.openxmlformats.org/officeDocument/2006/relationships/endnotes" Target="endnotes.xml"/><Relationship Id="rId24" Type="http://schemas.openxmlformats.org/officeDocument/2006/relationships/header" Target="header9.xm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hyperlink" Target="https://www.iala.int/asm/" TargetMode="External"/><Relationship Id="rId45" Type="http://schemas.openxmlformats.org/officeDocument/2006/relationships/image" Target="media/image23.svg"/><Relationship Id="rId53" Type="http://schemas.openxmlformats.org/officeDocument/2006/relationships/hyperlink" Target="https://www.plattform-i40.de/IP/Navigation/EN/Home/home.html" TargetMode="External"/><Relationship Id="rId58" Type="http://schemas.microsoft.com/office/2011/relationships/people" Target="people.xml"/><Relationship Id="rId5" Type="http://schemas.openxmlformats.org/officeDocument/2006/relationships/customXml" Target="../customXml/item5.xml"/><Relationship Id="rId19"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eader" Target="header7.xml"/><Relationship Id="rId27" Type="http://schemas.openxmlformats.org/officeDocument/2006/relationships/image" Target="media/image6.svg"/><Relationship Id="rId30" Type="http://schemas.openxmlformats.org/officeDocument/2006/relationships/image" Target="media/image9.png"/><Relationship Id="rId35" Type="http://schemas.openxmlformats.org/officeDocument/2006/relationships/image" Target="media/image14.svg"/><Relationship Id="rId43" Type="http://schemas.openxmlformats.org/officeDocument/2006/relationships/image" Target="media/image21.svg"/><Relationship Id="rId48" Type="http://schemas.openxmlformats.org/officeDocument/2006/relationships/image" Target="media/image26.svg"/><Relationship Id="rId56" Type="http://schemas.openxmlformats.org/officeDocument/2006/relationships/footer" Target="footer6.xml"/><Relationship Id="rId8" Type="http://schemas.openxmlformats.org/officeDocument/2006/relationships/settings" Target="settings.xml"/><Relationship Id="rId51" Type="http://schemas.openxmlformats.org/officeDocument/2006/relationships/hyperlink" Target="http://www.iala-aism.org/wiki/dictionary"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4.png"/><Relationship Id="rId59" Type="http://schemas.openxmlformats.org/officeDocument/2006/relationships/theme" Target="theme/theme1.xml"/><Relationship Id="rId20" Type="http://schemas.openxmlformats.org/officeDocument/2006/relationships/footer" Target="footer4.xml"/><Relationship Id="rId41" Type="http://schemas.openxmlformats.org/officeDocument/2006/relationships/image" Target="media/image19.png"/><Relationship Id="rId54"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eader" Target="header8.xm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10.svg"/><Relationship Id="rId44" Type="http://schemas.openxmlformats.org/officeDocument/2006/relationships/image" Target="media/image22.png"/><Relationship Id="rId52" Type="http://schemas.openxmlformats.org/officeDocument/2006/relationships/hyperlink" Target="https://www.iala-aism.org/e-bulletin/e-bulletin-march-2022/finish-transport-infrastructure-agency/"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0.png"/></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29.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_Documents\Download\Gxxxx%20Template%20for%20IALA%20Guidelines%20Ed%202.1%20August%202021.dotm" TargetMode="External"/></Relationships>
</file>

<file path=word/theme/theme1.xml><?xml version="1.0" encoding="utf-8"?>
<a:theme xmlns:a="http://schemas.openxmlformats.org/drawingml/2006/main" name="Thème Office">
  <a:themeElements>
    <a:clrScheme name="IALA PPT">
      <a:dk1>
        <a:sysClr val="windowText" lastClr="000000"/>
      </a:dk1>
      <a:lt1>
        <a:sysClr val="window" lastClr="FFFFFF"/>
      </a:lt1>
      <a:dk2>
        <a:srgbClr val="3AAA35"/>
      </a:dk2>
      <a:lt2>
        <a:srgbClr val="E94E1B"/>
      </a:lt2>
      <a:accent1>
        <a:srgbClr val="00558C"/>
      </a:accent1>
      <a:accent2>
        <a:srgbClr val="009FE3"/>
      </a:accent2>
      <a:accent3>
        <a:srgbClr val="00B0A9"/>
      </a:accent3>
      <a:accent4>
        <a:srgbClr val="00BCD0"/>
      </a:accent4>
      <a:accent5>
        <a:srgbClr val="6787C4"/>
      </a:accent5>
      <a:accent6>
        <a:srgbClr val="99509A"/>
      </a:accent6>
      <a:hlink>
        <a:srgbClr val="000000"/>
      </a:hlink>
      <a:folHlink>
        <a:srgbClr val="9D9D9C"/>
      </a:folHlink>
    </a:clrScheme>
    <a:fontScheme name="CALIBRI">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B4C6AB7F4ADAA4ABC48D93214FE8FD2" ma:contentTypeVersion="19" ma:contentTypeDescription="Create a new document." ma:contentTypeScope="" ma:versionID="75c9f3f451866b0d3c9120c8a094ca6d">
  <xsd:schema xmlns:xsd="http://www.w3.org/2001/XMLSchema" xmlns:xs="http://www.w3.org/2001/XMLSchema" xmlns:p="http://schemas.microsoft.com/office/2006/metadata/properties" xmlns:ns2="ac5f8115-f13f-4d01-aff4-515a67108c33" xmlns:ns3="06022411-6e02-423b-85fd-39e0748b9219" targetNamespace="http://schemas.microsoft.com/office/2006/metadata/properties" ma:root="true" ma:fieldsID="15aae6c7c4885604f29bd56d2cee64f9" ns2:_="" ns3:_="">
    <xsd:import namespace="ac5f8115-f13f-4d01-aff4-515a67108c33"/>
    <xsd:import namespace="06022411-6e02-423b-85fd-39e0748b921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5f8115-f13f-4d01-aff4-515a67108c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1604d76-ecdf-464b-8720-89396eb59a6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6022411-6e02-423b-85fd-39e0748b921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f2b8b40-6d33-49af-abef-1171a80bfd6f}" ma:internalName="TaxCatchAll" ma:showField="CatchAllData" ma:web="06022411-6e02-423b-85fd-39e0748b921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06022411-6e02-423b-85fd-39e0748b9219">
      <UserInfo>
        <DisplayName/>
        <AccountId xsi:nil="true"/>
        <AccountType/>
      </UserInfo>
    </SharedWithUsers>
    <lcf76f155ced4ddcb4097134ff3c332f xmlns="ac5f8115-f13f-4d01-aff4-515a67108c33">
      <Terms xmlns="http://schemas.microsoft.com/office/infopath/2007/PartnerControls"/>
    </lcf76f155ced4ddcb4097134ff3c332f>
    <TaxCatchAll xmlns="06022411-6e02-423b-85fd-39e0748b9219"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75"/>
    <customShpInfo spid="_x0000_s1026" textRotate="1"/>
    <customShpInfo spid="_x0000_s1074"/>
    <customShpInfo spid="_x0000_s1079"/>
    <customShpInfo spid="_x0000_s1078"/>
    <customShpInfo spid="_x0000_s1029"/>
    <customShpInfo spid="_x0000_s1077"/>
    <customShpInfo spid="_x0000_s1028"/>
    <customShpInfo spid="_x0000_s1033"/>
    <customShpInfo spid="_x0000_s1081"/>
    <customShpInfo spid="_x0000_s1032"/>
    <customShpInfo spid="_x0000_s1080"/>
    <customShpInfo spid="_x0000_s1085"/>
    <customShpInfo spid="_x0000_s1084"/>
    <customShpInfo spid="_x0000_s1046"/>
    <customShpInfo spid="_x0000_s1083"/>
    <customShpInfo spid="_x0000_s1048"/>
  </customShpExts>
</s:customData>
</file>

<file path=customXml/itemProps1.xml><?xml version="1.0" encoding="utf-8"?>
<ds:datastoreItem xmlns:ds="http://schemas.openxmlformats.org/officeDocument/2006/customXml" ds:itemID="{28A8913C-07E2-419A-A85E-10776307D4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5f8115-f13f-4d01-aff4-515a67108c33"/>
    <ds:schemaRef ds:uri="06022411-6e02-423b-85fd-39e0748b92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1F20932-FDEB-448A-9180-B7A61DC90C9C}">
  <ds:schemaRefs>
    <ds:schemaRef ds:uri="http://schemas.microsoft.com/office/2006/metadata/properties"/>
    <ds:schemaRef ds:uri="http://schemas.microsoft.com/office/infopath/2007/PartnerControls"/>
    <ds:schemaRef ds:uri="06022411-6e02-423b-85fd-39e0748b9219"/>
    <ds:schemaRef ds:uri="ac5f8115-f13f-4d01-aff4-515a67108c33"/>
  </ds:schemaRefs>
</ds:datastoreItem>
</file>

<file path=customXml/itemProps3.xml><?xml version="1.0" encoding="utf-8"?>
<ds:datastoreItem xmlns:ds="http://schemas.openxmlformats.org/officeDocument/2006/customXml" ds:itemID="{E9916163-7F1B-41B4-99A7-91F526C6C518}">
  <ds:schemaRefs>
    <ds:schemaRef ds:uri="http://schemas.microsoft.com/sharepoint/v3/contenttype/forms"/>
  </ds:schemaRefs>
</ds:datastoreItem>
</file>

<file path=customXml/itemProps4.xml><?xml version="1.0" encoding="utf-8"?>
<ds:datastoreItem xmlns:ds="http://schemas.openxmlformats.org/officeDocument/2006/customXml" ds:itemID="{73017C02-5C1A-4B51-86C0-090AAE2CDBB5}">
  <ds:schemaRefs>
    <ds:schemaRef ds:uri="http://schemas.openxmlformats.org/officeDocument/2006/bibliography"/>
  </ds:schemaRefs>
</ds:datastoreItem>
</file>

<file path=customXml/itemProps5.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Gxxxx Template for IALA Guidelines Ed 2.1 August 2021.dotm</Template>
  <TotalTime>202</TotalTime>
  <Pages>39</Pages>
  <Words>10917</Words>
  <Characters>71155</Characters>
  <Application>Microsoft Office Word</Application>
  <DocSecurity>0</DocSecurity>
  <Lines>592</Lines>
  <Paragraphs>163</Paragraphs>
  <ScaleCrop>false</ScaleCrop>
  <HeadingPairs>
    <vt:vector size="4" baseType="variant">
      <vt:variant>
        <vt:lpstr>Otsikko</vt:lpstr>
      </vt:variant>
      <vt:variant>
        <vt:i4>1</vt:i4>
      </vt:variant>
      <vt:variant>
        <vt:lpstr>Titel</vt:lpstr>
      </vt:variant>
      <vt:variant>
        <vt:i4>1</vt:i4>
      </vt:variant>
    </vt:vector>
  </HeadingPairs>
  <TitlesOfParts>
    <vt:vector size="2" baseType="lpstr">
      <vt:lpstr>IALA Guideline Macro Enabled Template</vt:lpstr>
      <vt:lpstr>IALA Guideline Macro Enabled Template</vt:lpstr>
    </vt:vector>
  </TitlesOfParts>
  <Manager>IALA</Manager>
  <Company>IALA</Company>
  <LinksUpToDate>false</LinksUpToDate>
  <CharactersWithSpaces>81909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IALA Guideline Macro Enabled Template</dc:title>
  <dc:subject>IALA</dc:subject>
  <dc:creator>Omar Frits Eriksson</dc:creator>
  <cp:lastModifiedBy>Heikonen Kaisu</cp:lastModifiedBy>
  <cp:revision>88</cp:revision>
  <cp:lastPrinted>2026-02-18T13:34:00Z</cp:lastPrinted>
  <dcterms:created xsi:type="dcterms:W3CDTF">2026-02-17T13:20:00Z</dcterms:created>
  <dcterms:modified xsi:type="dcterms:W3CDTF">2026-02-20T12:55:00Z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0x010100FB4C6AB7F4ADAA4ABC48D93214FE8FD2</vt:lpwstr>
  </property>
  <property fmtid="{D5CDD505-2E9C-101B-9397-08002B2CF9AE}" pid="3" name="Order">
    <vt:r8>3135400</vt:r8>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y fmtid="{D5CDD505-2E9C-101B-9397-08002B2CF9AE}" pid="10" name="MediaServiceImageTags">
    <vt:lpwstr/>
  </property>
  <property fmtid="{D5CDD505-2E9C-101B-9397-08002B2CF9AE}" pid="11" name="KSOTemplateDocerSaveRecord">
    <vt:lpwstr>eyJoZGlkIjoiYTJiMzM3NWRhMGY2NWE1NmQyMTkwMjdmMWY3MmVlOGQiLCJ1c2VySWQiOiI0OTM4NTAzODgifQ==</vt:lpwstr>
  </property>
  <property fmtid="{D5CDD505-2E9C-101B-9397-08002B2CF9AE}" pid="12" name="KSOProductBuildVer">
    <vt:lpwstr>2052-12.1.0.19770</vt:lpwstr>
  </property>
  <property fmtid="{D5CDD505-2E9C-101B-9397-08002B2CF9AE}" pid="13" name="ICV">
    <vt:lpwstr>CB89AE80BD2A42E7A7791A9FD2B6BD17_12</vt:lpwstr>
  </property>
  <property fmtid="{D5CDD505-2E9C-101B-9397-08002B2CF9AE}" pid="14" name="GrammarlyDocumentId">
    <vt:lpwstr>e26c2399-4ed8-4839-9b24-af8d5e245ceb</vt:lpwstr>
  </property>
</Properties>
</file>